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82382522"/>
    <w:bookmarkStart w:id="1" w:name="_Toc180918376"/>
    <w:bookmarkStart w:id="2" w:name="_Toc180919586"/>
    <w:bookmarkStart w:id="3" w:name="_Toc180919765"/>
    <w:bookmarkStart w:id="4" w:name="_Toc180921089"/>
    <w:bookmarkStart w:id="5" w:name="_Toc180921611"/>
    <w:bookmarkStart w:id="6" w:name="_Toc180979281"/>
    <w:bookmarkStart w:id="7" w:name="_Toc180979607"/>
    <w:p w14:paraId="4655E740" w14:textId="584476DA" w:rsidR="006D7F44" w:rsidRDefault="006153DC" w:rsidP="006E2906">
      <w:pPr>
        <w:autoSpaceDE w:val="0"/>
        <w:autoSpaceDN w:val="0"/>
        <w:adjustRightInd w:val="0"/>
        <w:ind w:right="-1440" w:firstLine="118"/>
      </w:pPr>
      <w:r>
        <w:rPr>
          <w:noProof/>
        </w:rPr>
        <mc:AlternateContent>
          <mc:Choice Requires="wpg">
            <w:drawing>
              <wp:anchor distT="0" distB="0" distL="114300" distR="114300" simplePos="0" relativeHeight="251658241" behindDoc="0" locked="0" layoutInCell="1" allowOverlap="1" wp14:anchorId="0C17D8EA" wp14:editId="230E049E">
                <wp:simplePos x="0" y="0"/>
                <wp:positionH relativeFrom="column">
                  <wp:posOffset>-598170</wp:posOffset>
                </wp:positionH>
                <wp:positionV relativeFrom="paragraph">
                  <wp:posOffset>0</wp:posOffset>
                </wp:positionV>
                <wp:extent cx="7195820" cy="9298305"/>
                <wp:effectExtent l="0" t="0" r="24130" b="17145"/>
                <wp:wrapThrough wrapText="bothSides">
                  <wp:wrapPolygon edited="0">
                    <wp:start x="0" y="0"/>
                    <wp:lineTo x="0" y="21596"/>
                    <wp:lineTo x="21615" y="21596"/>
                    <wp:lineTo x="21615" y="0"/>
                    <wp:lineTo x="0" y="0"/>
                  </wp:wrapPolygon>
                </wp:wrapThrough>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5820" cy="9298305"/>
                          <a:chOff x="10" y="0"/>
                          <a:chExt cx="11823" cy="16781"/>
                        </a:xfrm>
                      </wpg:grpSpPr>
                      <wps:wsp>
                        <wps:cNvPr id="2" name="Rectangle 3"/>
                        <wps:cNvSpPr>
                          <a:spLocks/>
                        </wps:cNvSpPr>
                        <wps:spPr bwMode="auto">
                          <a:xfrm>
                            <a:off x="10" y="0"/>
                            <a:ext cx="11819" cy="7559"/>
                          </a:xfrm>
                          <a:prstGeom prst="rect">
                            <a:avLst/>
                          </a:prstGeom>
                          <a:solidFill>
                            <a:srgbClr val="DECC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B5936" w14:textId="7BA4EA64" w:rsidR="005B7B96" w:rsidRDefault="005B7B96" w:rsidP="00C23533">
                              <w:pPr>
                                <w:ind w:left="-142"/>
                                <w:jc w:val="center"/>
                              </w:pPr>
                              <w:r>
                                <w:t xml:space="preserve">                                                                                                                                  </w:t>
                              </w:r>
                              <w:r w:rsidR="000D5710" w:rsidRPr="000D5710">
                                <w:rPr>
                                  <w:noProof/>
                                </w:rPr>
                                <w:drawing>
                                  <wp:inline distT="0" distB="0" distL="0" distR="0" wp14:anchorId="1101D4CB" wp14:editId="0E4D2001">
                                    <wp:extent cx="1392555" cy="569595"/>
                                    <wp:effectExtent l="0" t="0" r="0" b="1905"/>
                                    <wp:docPr id="1727279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2555" cy="569595"/>
                                            </a:xfrm>
                                            <a:prstGeom prst="rect">
                                              <a:avLst/>
                                            </a:prstGeom>
                                            <a:noFill/>
                                            <a:ln>
                                              <a:noFill/>
                                            </a:ln>
                                          </pic:spPr>
                                        </pic:pic>
                                      </a:graphicData>
                                    </a:graphic>
                                  </wp:inline>
                                </w:drawing>
                              </w:r>
                              <w:r>
                                <w:t xml:space="preserve">                             </w:t>
                              </w:r>
                            </w:p>
                            <w:p w14:paraId="6FCA44F4" w14:textId="77777777" w:rsidR="005B7B96" w:rsidRDefault="005B7B96" w:rsidP="00C23533">
                              <w:pPr>
                                <w:jc w:val="center"/>
                              </w:pPr>
                            </w:p>
                            <w:p w14:paraId="28F7411F" w14:textId="77777777" w:rsidR="000D5710" w:rsidRPr="006F25BF" w:rsidRDefault="000D5710" w:rsidP="00C23533">
                              <w:pPr>
                                <w:ind w:left="284"/>
                                <w:rPr>
                                  <w:rFonts w:ascii="Arial" w:hAnsi="Arial" w:cs="Arial"/>
                                  <w:color w:val="FFFFFF"/>
                                  <w:sz w:val="72"/>
                                  <w:szCs w:val="72"/>
                                </w:rPr>
                              </w:pPr>
                            </w:p>
                            <w:p w14:paraId="58AA7F92" w14:textId="41CB952C"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 xml:space="preserve">Quarterly </w:t>
                              </w:r>
                              <w:r w:rsidR="00251099">
                                <w:rPr>
                                  <w:rFonts w:ascii="Arial" w:hAnsi="Arial" w:cs="Arial"/>
                                  <w:color w:val="FFFFFF"/>
                                  <w:sz w:val="72"/>
                                  <w:szCs w:val="72"/>
                                </w:rPr>
                                <w:t>Asset Data</w:t>
                              </w:r>
                              <w:r w:rsidR="00251099" w:rsidRPr="006F25BF">
                                <w:rPr>
                                  <w:rFonts w:ascii="Arial" w:hAnsi="Arial" w:cs="Arial"/>
                                  <w:color w:val="FFFFFF"/>
                                  <w:sz w:val="72"/>
                                  <w:szCs w:val="72"/>
                                </w:rPr>
                                <w:t xml:space="preserve"> </w:t>
                              </w:r>
                              <w:r w:rsidRPr="006F25BF">
                                <w:rPr>
                                  <w:rFonts w:ascii="Arial" w:hAnsi="Arial" w:cs="Arial"/>
                                  <w:color w:val="FFFFFF"/>
                                  <w:sz w:val="72"/>
                                  <w:szCs w:val="72"/>
                                </w:rPr>
                                <w:t>Instructions (QAD)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701322D9" w14:textId="77777777" w:rsidR="003136D7" w:rsidRDefault="003136D7" w:rsidP="00C23533">
                              <w:pPr>
                                <w:rPr>
                                  <w:rFonts w:ascii="Sansa Lloyds" w:hAnsi="Sansa Lloyds"/>
                                  <w:sz w:val="44"/>
                                  <w:szCs w:val="44"/>
                                </w:rPr>
                              </w:pPr>
                            </w:p>
                            <w:p w14:paraId="36E5CB81" w14:textId="77777777" w:rsidR="003136D7" w:rsidRDefault="003136D7" w:rsidP="00C23533">
                              <w:pPr>
                                <w:rPr>
                                  <w:rFonts w:ascii="Sansa Lloyds" w:hAnsi="Sansa Lloyds"/>
                                  <w:sz w:val="44"/>
                                  <w:szCs w:val="44"/>
                                </w:rPr>
                              </w:pPr>
                            </w:p>
                            <w:p w14:paraId="5E7E8199" w14:textId="12C852E4" w:rsidR="005B7B96" w:rsidRPr="006A3026" w:rsidRDefault="00164853" w:rsidP="00C23533">
                              <w:pPr>
                                <w:rPr>
                                  <w:rFonts w:ascii="Arial" w:hAnsi="Arial" w:cs="Arial"/>
                                  <w:sz w:val="22"/>
                                  <w:szCs w:val="22"/>
                                </w:rPr>
                              </w:pPr>
                              <w:r>
                                <w:rPr>
                                  <w:rFonts w:ascii="Sansa Lloyds" w:hAnsi="Sansa Lloyds"/>
                                  <w:sz w:val="44"/>
                                  <w:szCs w:val="44"/>
                                </w:rPr>
                                <w:t xml:space="preserve">    </w:t>
                              </w:r>
                              <w:r w:rsidR="00642C78">
                                <w:rPr>
                                  <w:rFonts w:ascii="Sansa Lloyds" w:hAnsi="Sansa Lloyds"/>
                                  <w:sz w:val="44"/>
                                  <w:szCs w:val="44"/>
                                </w:rPr>
                                <w:t>31</w:t>
                              </w:r>
                              <w:r w:rsidR="000F731D">
                                <w:rPr>
                                  <w:rFonts w:ascii="Sansa Lloyds" w:hAnsi="Sansa Lloyds"/>
                                  <w:sz w:val="44"/>
                                  <w:szCs w:val="44"/>
                                </w:rPr>
                                <w:t xml:space="preserve"> </w:t>
                              </w:r>
                              <w:del w:id="8" w:author="Santiago, Vince" w:date="2026-03-18T14:37:00Z" w16du:dateUtc="2026-03-18T14:37:00Z">
                                <w:r w:rsidR="000F731D" w:rsidDel="00492645">
                                  <w:rPr>
                                    <w:rFonts w:ascii="Sansa Lloyds" w:hAnsi="Sansa Lloyds"/>
                                    <w:sz w:val="44"/>
                                    <w:szCs w:val="44"/>
                                  </w:rPr>
                                  <w:delText>December</w:delText>
                                </w:r>
                                <w:r w:rsidR="0002759F" w:rsidDel="00492645">
                                  <w:rPr>
                                    <w:rFonts w:ascii="Sansa Lloyds" w:hAnsi="Sansa Lloyds"/>
                                    <w:sz w:val="44"/>
                                    <w:szCs w:val="44"/>
                                  </w:rPr>
                                  <w:delText xml:space="preserve"> </w:delText>
                                </w:r>
                              </w:del>
                              <w:ins w:id="9" w:author="Santiago, Vince" w:date="2026-03-18T14:37:00Z" w16du:dateUtc="2026-03-18T14:37:00Z">
                                <w:r w:rsidR="00492645">
                                  <w:rPr>
                                    <w:rFonts w:ascii="Sansa Lloyds" w:hAnsi="Sansa Lloyds"/>
                                    <w:sz w:val="44"/>
                                    <w:szCs w:val="44"/>
                                  </w:rPr>
                                  <w:t xml:space="preserve">March </w:t>
                                </w:r>
                              </w:ins>
                              <w:r w:rsidR="005B7B96">
                                <w:rPr>
                                  <w:rFonts w:ascii="Sansa Lloyds" w:hAnsi="Sansa Lloyds"/>
                                  <w:sz w:val="44"/>
                                  <w:szCs w:val="44"/>
                                </w:rPr>
                                <w:t>202</w:t>
                              </w:r>
                              <w:ins w:id="10" w:author="Santiago, Vince" w:date="2026-03-18T14:37:00Z" w16du:dateUtc="2026-03-18T14:37:00Z">
                                <w:r w:rsidR="00492645">
                                  <w:rPr>
                                    <w:rFonts w:ascii="Sansa Lloyds" w:hAnsi="Sansa Lloyds"/>
                                    <w:sz w:val="44"/>
                                    <w:szCs w:val="44"/>
                                  </w:rPr>
                                  <w:t>6</w:t>
                                </w:r>
                              </w:ins>
                              <w:del w:id="11" w:author="Santiago, Vince" w:date="2026-03-18T14:37:00Z" w16du:dateUtc="2026-03-18T14:37:00Z">
                                <w:r w:rsidR="0002759F" w:rsidDel="00492645">
                                  <w:rPr>
                                    <w:rFonts w:ascii="Sansa Lloyds" w:hAnsi="Sansa Lloyds"/>
                                    <w:sz w:val="44"/>
                                    <w:szCs w:val="44"/>
                                  </w:rPr>
                                  <w:delText>5</w:delText>
                                </w:r>
                              </w:del>
                              <w:r w:rsidR="005B7B96">
                                <w:rPr>
                                  <w:rFonts w:ascii="Arial" w:hAnsi="Arial" w:cs="Arial"/>
                                  <w:sz w:val="44"/>
                                  <w:szCs w:val="44"/>
                                </w:rPr>
                                <w:t xml:space="preserve">        </w:t>
                              </w:r>
                            </w:p>
                            <w:p w14:paraId="363EA552" w14:textId="5E7C24CC"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00B22C94">
                                <w:rPr>
                                  <w:rFonts w:ascii="Sansa Lloyds" w:hAnsi="Sansa Lloyds"/>
                                  <w:sz w:val="28"/>
                                  <w:szCs w:val="28"/>
                                </w:rPr>
                                <w:t xml:space="preserve"> 1.3</w:t>
                              </w:r>
                              <w:ins w:id="12" w:author="Santiago, Vince" w:date="2026-03-18T14:40:00Z" w16du:dateUtc="2026-03-18T14:40:00Z">
                                <w:r w:rsidR="002C29A8">
                                  <w:rPr>
                                    <w:rFonts w:ascii="Sansa Lloyds" w:hAnsi="Sansa Lloyds"/>
                                    <w:sz w:val="28"/>
                                    <w:szCs w:val="28"/>
                                  </w:rPr>
                                  <w:t>2</w:t>
                                </w:r>
                              </w:ins>
                              <w:del w:id="13" w:author="Santiago, Vince" w:date="2026-03-18T14:40:00Z" w16du:dateUtc="2026-03-18T14:40:00Z">
                                <w:r w:rsidR="00B22C94" w:rsidDel="002C29A8">
                                  <w:rPr>
                                    <w:rFonts w:ascii="Sansa Lloyds" w:hAnsi="Sansa Lloyds"/>
                                    <w:sz w:val="28"/>
                                    <w:szCs w:val="28"/>
                                  </w:rPr>
                                  <w:delText>1</w:delText>
                                </w:r>
                              </w:del>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wps:txbx>
                        <wps:bodyPr rot="0" vert="horz" wrap="square" lIns="91440" tIns="45720" rIns="91440" bIns="45720" anchor="t" anchorCtr="0" upright="1">
                          <a:noAutofit/>
                        </wps:bodyPr>
                      </wps:wsp>
                      <wps:wsp>
                        <wps:cNvPr id="3" name="Freeform 4"/>
                        <wps:cNvSpPr>
                          <a:spLocks/>
                        </wps:cNvSpPr>
                        <wps:spPr bwMode="auto">
                          <a:xfrm>
                            <a:off x="10" y="7552"/>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5"/>
                        <wps:cNvSpPr>
                          <a:spLocks/>
                        </wps:cNvSpPr>
                        <wps:spPr bwMode="auto">
                          <a:xfrm>
                            <a:off x="10" y="7"/>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6"/>
                        <wps:cNvSpPr>
                          <a:spLocks noChangeArrowheads="1"/>
                        </wps:cNvSpPr>
                        <wps:spPr bwMode="auto">
                          <a:xfrm>
                            <a:off x="8648" y="372"/>
                            <a:ext cx="218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s:wsp>
                        <wps:cNvPr id="6" name="Rectangle 7"/>
                        <wps:cNvSpPr>
                          <a:spLocks noChangeArrowheads="1"/>
                        </wps:cNvSpPr>
                        <wps:spPr bwMode="auto">
                          <a:xfrm>
                            <a:off x="10" y="7561"/>
                            <a:ext cx="11820" cy="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0C8A32AD">
                                    <wp:extent cx="7358240" cy="5866130"/>
                                    <wp:effectExtent l="0" t="0" r="0" b="1270"/>
                                    <wp:docPr id="13554164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81541" cy="5884706"/>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17D8EA" id="Group 2" o:spid="_x0000_s1026" style="position:absolute;left:0;text-align:left;margin-left:-47.1pt;margin-top:0;width:566.6pt;height:732.15pt;z-index:251658241;mso-width-relative:margin;mso-height-relative:margin" coordorigin="10" coordsize="11823,1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">
                <v:rect id="Rectangle 3" o:spid="_x0000_s1027" style="position:absolute;left:10;width:11819;height:7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" fillcolor="#decc12" stroked="f">
                  <v:path arrowok="t"/>
                  <v:textbox>
                    <w:txbxContent>
                      <w:p w14:paraId="50EB5936" w14:textId="7BA4EA64" w:rsidR="005B7B96" w:rsidRDefault="005B7B96" w:rsidP="00C23533">
                        <w:pPr>
                          <w:ind w:left="-142"/>
                          <w:jc w:val="center"/>
                        </w:pPr>
                        <w:r>
                          <w:t xml:space="preserve">                                                                                                                                  </w:t>
                        </w:r>
                        <w:r w:rsidR="000D5710" w:rsidRPr="000D5710">
                          <w:rPr>
                            <w:noProof/>
                          </w:rPr>
                          <w:drawing>
                            <wp:inline distT="0" distB="0" distL="0" distR="0" wp14:anchorId="1101D4CB" wp14:editId="0E4D2001">
                              <wp:extent cx="1392555" cy="569595"/>
                              <wp:effectExtent l="0" t="0" r="0" b="1905"/>
                              <wp:docPr id="1727279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2555" cy="569595"/>
                                      </a:xfrm>
                                      <a:prstGeom prst="rect">
                                        <a:avLst/>
                                      </a:prstGeom>
                                      <a:noFill/>
                                      <a:ln>
                                        <a:noFill/>
                                      </a:ln>
                                    </pic:spPr>
                                  </pic:pic>
                                </a:graphicData>
                              </a:graphic>
                            </wp:inline>
                          </w:drawing>
                        </w:r>
                        <w:r>
                          <w:t xml:space="preserve">                             </w:t>
                        </w:r>
                      </w:p>
                      <w:p w14:paraId="6FCA44F4" w14:textId="77777777" w:rsidR="005B7B96" w:rsidRDefault="005B7B96" w:rsidP="00C23533">
                        <w:pPr>
                          <w:jc w:val="center"/>
                        </w:pPr>
                      </w:p>
                      <w:p w14:paraId="28F7411F" w14:textId="77777777" w:rsidR="000D5710" w:rsidRPr="006F25BF" w:rsidRDefault="000D5710" w:rsidP="00C23533">
                        <w:pPr>
                          <w:ind w:left="284"/>
                          <w:rPr>
                            <w:rFonts w:ascii="Arial" w:hAnsi="Arial" w:cs="Arial"/>
                            <w:color w:val="FFFFFF"/>
                            <w:sz w:val="72"/>
                            <w:szCs w:val="72"/>
                          </w:rPr>
                        </w:pPr>
                      </w:p>
                      <w:p w14:paraId="58AA7F92" w14:textId="41CB952C"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 xml:space="preserve">Quarterly </w:t>
                        </w:r>
                        <w:r w:rsidR="00251099">
                          <w:rPr>
                            <w:rFonts w:ascii="Arial" w:hAnsi="Arial" w:cs="Arial"/>
                            <w:color w:val="FFFFFF"/>
                            <w:sz w:val="72"/>
                            <w:szCs w:val="72"/>
                          </w:rPr>
                          <w:t>Asset Data</w:t>
                        </w:r>
                        <w:r w:rsidR="00251099" w:rsidRPr="006F25BF">
                          <w:rPr>
                            <w:rFonts w:ascii="Arial" w:hAnsi="Arial" w:cs="Arial"/>
                            <w:color w:val="FFFFFF"/>
                            <w:sz w:val="72"/>
                            <w:szCs w:val="72"/>
                          </w:rPr>
                          <w:t xml:space="preserve"> </w:t>
                        </w:r>
                        <w:r w:rsidRPr="006F25BF">
                          <w:rPr>
                            <w:rFonts w:ascii="Arial" w:hAnsi="Arial" w:cs="Arial"/>
                            <w:color w:val="FFFFFF"/>
                            <w:sz w:val="72"/>
                            <w:szCs w:val="72"/>
                          </w:rPr>
                          <w:t>Instructions (QAD)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701322D9" w14:textId="77777777" w:rsidR="003136D7" w:rsidRDefault="003136D7" w:rsidP="00C23533">
                        <w:pPr>
                          <w:rPr>
                            <w:rFonts w:ascii="Sansa Lloyds" w:hAnsi="Sansa Lloyds"/>
                            <w:sz w:val="44"/>
                            <w:szCs w:val="44"/>
                          </w:rPr>
                        </w:pPr>
                      </w:p>
                      <w:p w14:paraId="36E5CB81" w14:textId="77777777" w:rsidR="003136D7" w:rsidRDefault="003136D7" w:rsidP="00C23533">
                        <w:pPr>
                          <w:rPr>
                            <w:rFonts w:ascii="Sansa Lloyds" w:hAnsi="Sansa Lloyds"/>
                            <w:sz w:val="44"/>
                            <w:szCs w:val="44"/>
                          </w:rPr>
                        </w:pPr>
                      </w:p>
                      <w:p w14:paraId="5E7E8199" w14:textId="12C852E4" w:rsidR="005B7B96" w:rsidRPr="006A3026" w:rsidRDefault="00164853" w:rsidP="00C23533">
                        <w:pPr>
                          <w:rPr>
                            <w:rFonts w:ascii="Arial" w:hAnsi="Arial" w:cs="Arial"/>
                            <w:sz w:val="22"/>
                            <w:szCs w:val="22"/>
                          </w:rPr>
                        </w:pPr>
                        <w:r>
                          <w:rPr>
                            <w:rFonts w:ascii="Sansa Lloyds" w:hAnsi="Sansa Lloyds"/>
                            <w:sz w:val="44"/>
                            <w:szCs w:val="44"/>
                          </w:rPr>
                          <w:t xml:space="preserve">    </w:t>
                        </w:r>
                        <w:r w:rsidR="00642C78">
                          <w:rPr>
                            <w:rFonts w:ascii="Sansa Lloyds" w:hAnsi="Sansa Lloyds"/>
                            <w:sz w:val="44"/>
                            <w:szCs w:val="44"/>
                          </w:rPr>
                          <w:t>31</w:t>
                        </w:r>
                        <w:r w:rsidR="000F731D">
                          <w:rPr>
                            <w:rFonts w:ascii="Sansa Lloyds" w:hAnsi="Sansa Lloyds"/>
                            <w:sz w:val="44"/>
                            <w:szCs w:val="44"/>
                          </w:rPr>
                          <w:t xml:space="preserve"> </w:t>
                        </w:r>
                        <w:del w:id="14" w:author="Santiago, Vince" w:date="2026-03-18T14:37:00Z" w16du:dateUtc="2026-03-18T14:37:00Z">
                          <w:r w:rsidR="000F731D" w:rsidDel="00492645">
                            <w:rPr>
                              <w:rFonts w:ascii="Sansa Lloyds" w:hAnsi="Sansa Lloyds"/>
                              <w:sz w:val="44"/>
                              <w:szCs w:val="44"/>
                            </w:rPr>
                            <w:delText>December</w:delText>
                          </w:r>
                          <w:r w:rsidR="0002759F" w:rsidDel="00492645">
                            <w:rPr>
                              <w:rFonts w:ascii="Sansa Lloyds" w:hAnsi="Sansa Lloyds"/>
                              <w:sz w:val="44"/>
                              <w:szCs w:val="44"/>
                            </w:rPr>
                            <w:delText xml:space="preserve"> </w:delText>
                          </w:r>
                        </w:del>
                        <w:ins w:id="15" w:author="Santiago, Vince" w:date="2026-03-18T14:37:00Z" w16du:dateUtc="2026-03-18T14:37:00Z">
                          <w:r w:rsidR="00492645">
                            <w:rPr>
                              <w:rFonts w:ascii="Sansa Lloyds" w:hAnsi="Sansa Lloyds"/>
                              <w:sz w:val="44"/>
                              <w:szCs w:val="44"/>
                            </w:rPr>
                            <w:t xml:space="preserve">March </w:t>
                          </w:r>
                        </w:ins>
                        <w:r w:rsidR="005B7B96">
                          <w:rPr>
                            <w:rFonts w:ascii="Sansa Lloyds" w:hAnsi="Sansa Lloyds"/>
                            <w:sz w:val="44"/>
                            <w:szCs w:val="44"/>
                          </w:rPr>
                          <w:t>202</w:t>
                        </w:r>
                        <w:ins w:id="16" w:author="Santiago, Vince" w:date="2026-03-18T14:37:00Z" w16du:dateUtc="2026-03-18T14:37:00Z">
                          <w:r w:rsidR="00492645">
                            <w:rPr>
                              <w:rFonts w:ascii="Sansa Lloyds" w:hAnsi="Sansa Lloyds"/>
                              <w:sz w:val="44"/>
                              <w:szCs w:val="44"/>
                            </w:rPr>
                            <w:t>6</w:t>
                          </w:r>
                        </w:ins>
                        <w:del w:id="17" w:author="Santiago, Vince" w:date="2026-03-18T14:37:00Z" w16du:dateUtc="2026-03-18T14:37:00Z">
                          <w:r w:rsidR="0002759F" w:rsidDel="00492645">
                            <w:rPr>
                              <w:rFonts w:ascii="Sansa Lloyds" w:hAnsi="Sansa Lloyds"/>
                              <w:sz w:val="44"/>
                              <w:szCs w:val="44"/>
                            </w:rPr>
                            <w:delText>5</w:delText>
                          </w:r>
                        </w:del>
                        <w:r w:rsidR="005B7B96">
                          <w:rPr>
                            <w:rFonts w:ascii="Arial" w:hAnsi="Arial" w:cs="Arial"/>
                            <w:sz w:val="44"/>
                            <w:szCs w:val="44"/>
                          </w:rPr>
                          <w:t xml:space="preserve">        </w:t>
                        </w:r>
                      </w:p>
                      <w:p w14:paraId="363EA552" w14:textId="5E7C24CC"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00B22C94">
                          <w:rPr>
                            <w:rFonts w:ascii="Sansa Lloyds" w:hAnsi="Sansa Lloyds"/>
                            <w:sz w:val="28"/>
                            <w:szCs w:val="28"/>
                          </w:rPr>
                          <w:t xml:space="preserve"> 1.3</w:t>
                        </w:r>
                        <w:ins w:id="18" w:author="Santiago, Vince" w:date="2026-03-18T14:40:00Z" w16du:dateUtc="2026-03-18T14:40:00Z">
                          <w:r w:rsidR="002C29A8">
                            <w:rPr>
                              <w:rFonts w:ascii="Sansa Lloyds" w:hAnsi="Sansa Lloyds"/>
                              <w:sz w:val="28"/>
                              <w:szCs w:val="28"/>
                            </w:rPr>
                            <w:t>2</w:t>
                          </w:r>
                        </w:ins>
                        <w:del w:id="19" w:author="Santiago, Vince" w:date="2026-03-18T14:40:00Z" w16du:dateUtc="2026-03-18T14:40:00Z">
                          <w:r w:rsidR="00B22C94" w:rsidDel="002C29A8">
                            <w:rPr>
                              <w:rFonts w:ascii="Sansa Lloyds" w:hAnsi="Sansa Lloyds"/>
                              <w:sz w:val="28"/>
                              <w:szCs w:val="28"/>
                            </w:rPr>
                            <w:delText>1</w:delText>
                          </w:r>
                        </w:del>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v:textbox>
                </v:rect>
                <v:shape id="Freeform 4" o:spid="_x0000_s1028" style="position:absolute;left:10;top:7552;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VRCwwAAANoAAAAPAAAAZHJzL2Rvd25yZXYueG1sRI/dasJA&#10;FITvC32H5Qje1Y0V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OtlUQsMAAADaAAAADwAA&#10;AAAAAAAAAAAAAAAHAgAAZHJzL2Rvd25yZXYueG1sUEsFBgAAAAADAAMAtwAAAPcCAAAAAA==&#10;" path="m,l11823,e" filled="f" strokecolor="#5f2871" strokeweight=".31042mm">
                  <v:path arrowok="t" o:connecttype="custom" o:connectlocs="0,0;11823,0" o:connectangles="0,0"/>
                </v:shape>
                <v:shape id="Freeform 5" o:spid="_x0000_s1029" style="position:absolute;left:10;top:7;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Mw2wwAAANoAAAAPAAAAZHJzL2Rvd25yZXYueG1sRI/dasJA&#10;FITvC32H5Qje1Y1F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tTDMNsMAAADaAAAADwAA&#10;AAAAAAAAAAAAAAAHAgAAZHJzL2Rvd25yZXYueG1sUEsFBgAAAAADAAMAtwAAAPcCAAAAAA==&#10;" path="m,l11823,e" filled="f" strokecolor="#5f2871" strokeweight=".31042mm">
                  <v:path arrowok="t" o:connecttype="custom" o:connectlocs="0,0;11823,0" o:connectangles="0,0"/>
                </v:shape>
                <v:rect id="Rectangle 6" o:spid="_x0000_s1030" style="position:absolute;left:8648;top:372;width:218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v:textbox>
                </v:rect>
                <v:rect id="Rectangle 7" o:spid="_x0000_s1031" style="position:absolute;left:10;top:7561;width:11820;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0C8A32AD">
                              <wp:extent cx="7358240" cy="5866130"/>
                              <wp:effectExtent l="0" t="0" r="0" b="1270"/>
                              <wp:docPr id="13554164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81541" cy="5884706"/>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v:textbox>
                </v:rect>
                <w10:wrap type="through"/>
              </v:group>
            </w:pict>
          </mc:Fallback>
        </mc:AlternateContent>
      </w:r>
      <w:proofErr w:type="gramStart"/>
      <w:r w:rsidR="002640C7">
        <w:t>c</w:t>
      </w:r>
      <w:r w:rsidR="008F4949">
        <w:t>;</w:t>
      </w:r>
      <w:proofErr w:type="gramEnd"/>
    </w:p>
    <w:p w14:paraId="68955C03" w14:textId="77777777" w:rsidR="006D7F44" w:rsidRDefault="006D7F44" w:rsidP="00C23533">
      <w:pPr>
        <w:autoSpaceDE w:val="0"/>
        <w:autoSpaceDN w:val="0"/>
        <w:adjustRightInd w:val="0"/>
        <w:spacing w:before="3" w:line="110" w:lineRule="exact"/>
        <w:rPr>
          <w:sz w:val="11"/>
          <w:szCs w:val="11"/>
        </w:rPr>
      </w:pPr>
    </w:p>
    <w:bookmarkEnd w:id="0"/>
    <w:bookmarkEnd w:id="1"/>
    <w:bookmarkEnd w:id="2"/>
    <w:bookmarkEnd w:id="3"/>
    <w:bookmarkEnd w:id="4"/>
    <w:bookmarkEnd w:id="5"/>
    <w:bookmarkEnd w:id="6"/>
    <w:bookmarkEnd w:id="7"/>
    <w:p w14:paraId="6B9ECD0A" w14:textId="77777777" w:rsidR="004A1C88" w:rsidRDefault="004A1C88" w:rsidP="00C3180B">
      <w:pPr>
        <w:pStyle w:val="Heading1"/>
        <w:keepNext w:val="0"/>
        <w:numPr>
          <w:ilvl w:val="0"/>
          <w:numId w:val="0"/>
        </w:numPr>
        <w:tabs>
          <w:tab w:val="clear" w:pos="85"/>
          <w:tab w:val="right" w:pos="5897"/>
        </w:tabs>
        <w:spacing w:line="240" w:lineRule="atLeast"/>
        <w:rPr>
          <w:color w:val="DECC12"/>
          <w:sz w:val="56"/>
          <w:szCs w:val="56"/>
        </w:rPr>
      </w:pPr>
    </w:p>
    <w:p w14:paraId="462CF025" w14:textId="77777777" w:rsidR="004A1C88" w:rsidRDefault="00BE6EFC" w:rsidP="00C3180B">
      <w:pPr>
        <w:pStyle w:val="Heading1"/>
        <w:keepNext w:val="0"/>
        <w:numPr>
          <w:ilvl w:val="0"/>
          <w:numId w:val="0"/>
        </w:numPr>
        <w:tabs>
          <w:tab w:val="clear" w:pos="85"/>
          <w:tab w:val="right" w:pos="5897"/>
        </w:tabs>
        <w:spacing w:line="240" w:lineRule="atLeast"/>
        <w:rPr>
          <w:color w:val="DECC12"/>
          <w:sz w:val="36"/>
          <w:szCs w:val="32"/>
        </w:rPr>
      </w:pPr>
      <w:r>
        <w:rPr>
          <w:noProof/>
          <w:color w:val="DECC12"/>
          <w:sz w:val="36"/>
          <w:szCs w:val="32"/>
        </w:rPr>
        <w:drawing>
          <wp:anchor distT="0" distB="0" distL="114300" distR="114300" simplePos="0" relativeHeight="251658240" behindDoc="0" locked="0" layoutInCell="1" allowOverlap="1" wp14:anchorId="571ACC2E" wp14:editId="3A17D9A7">
            <wp:simplePos x="0" y="0"/>
            <wp:positionH relativeFrom="page">
              <wp:posOffset>5613400</wp:posOffset>
            </wp:positionH>
            <wp:positionV relativeFrom="page">
              <wp:posOffset>180340</wp:posOffset>
            </wp:positionV>
            <wp:extent cx="1296035" cy="523240"/>
            <wp:effectExtent l="0" t="0" r="0" b="0"/>
            <wp:wrapNone/>
            <wp:docPr id="14" name="Picture 21"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_100mm_NONBLEED_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58A7E" w14:textId="11E06018" w:rsidR="004A1C88" w:rsidRPr="00EC30E1" w:rsidRDefault="004A1C88" w:rsidP="00C3180B">
      <w:pPr>
        <w:pStyle w:val="Heading1"/>
        <w:keepNext w:val="0"/>
        <w:numPr>
          <w:ilvl w:val="0"/>
          <w:numId w:val="0"/>
        </w:numPr>
        <w:tabs>
          <w:tab w:val="clear" w:pos="85"/>
          <w:tab w:val="right" w:pos="5897"/>
        </w:tabs>
        <w:spacing w:line="240" w:lineRule="atLeast"/>
        <w:rPr>
          <w:color w:val="FF0000"/>
          <w:sz w:val="36"/>
          <w:szCs w:val="32"/>
        </w:rPr>
      </w:pPr>
      <w:r w:rsidRPr="002D0C40">
        <w:rPr>
          <w:color w:val="DECC12"/>
          <w:sz w:val="36"/>
          <w:szCs w:val="32"/>
        </w:rPr>
        <w:t>Contents</w:t>
      </w:r>
      <w:r w:rsidR="00EC30E1">
        <w:rPr>
          <w:color w:val="DECC12"/>
          <w:sz w:val="36"/>
          <w:szCs w:val="32"/>
        </w:rPr>
        <w:t xml:space="preserve"> </w:t>
      </w:r>
    </w:p>
    <w:tbl>
      <w:tblPr>
        <w:tblW w:w="12764" w:type="dxa"/>
        <w:tblLayout w:type="fixed"/>
        <w:tblLook w:val="01E0" w:firstRow="1" w:lastRow="1" w:firstColumn="1" w:lastColumn="1" w:noHBand="0" w:noVBand="0"/>
      </w:tblPr>
      <w:tblGrid>
        <w:gridCol w:w="5070"/>
        <w:gridCol w:w="2126"/>
        <w:gridCol w:w="2693"/>
        <w:gridCol w:w="2875"/>
      </w:tblGrid>
      <w:tr w:rsidR="004A1C88" w:rsidRPr="002A0B42" w14:paraId="28414E69" w14:textId="77777777" w:rsidTr="006125CC">
        <w:trPr>
          <w:trHeight w:val="800"/>
        </w:trPr>
        <w:tc>
          <w:tcPr>
            <w:tcW w:w="5070" w:type="dxa"/>
          </w:tcPr>
          <w:p w14:paraId="009ECF75" w14:textId="77777777" w:rsidR="004A1C88" w:rsidRPr="00EB2915" w:rsidRDefault="004A1C88" w:rsidP="003A2193">
            <w:pPr>
              <w:tabs>
                <w:tab w:val="right" w:pos="9356"/>
              </w:tabs>
              <w:spacing w:after="120" w:line="280" w:lineRule="atLeast"/>
              <w:rPr>
                <w:rFonts w:ascii="Arial" w:hAnsi="Arial" w:cs="Arial"/>
                <w:b/>
                <w:sz w:val="22"/>
                <w:szCs w:val="22"/>
              </w:rPr>
            </w:pPr>
          </w:p>
          <w:p w14:paraId="67895A26" w14:textId="4C208C92" w:rsidR="004A1C88" w:rsidRPr="00EB2915" w:rsidRDefault="00305957" w:rsidP="00AC6516">
            <w:pPr>
              <w:tabs>
                <w:tab w:val="right" w:pos="9356"/>
              </w:tabs>
              <w:spacing w:after="120" w:line="280" w:lineRule="atLeast"/>
              <w:rPr>
                <w:rFonts w:ascii="Arial" w:hAnsi="Arial" w:cs="Arial"/>
                <w:b/>
                <w:sz w:val="22"/>
                <w:szCs w:val="22"/>
              </w:rPr>
            </w:pPr>
            <w:r>
              <w:rPr>
                <w:rFonts w:ascii="Arial" w:hAnsi="Arial" w:cs="Arial"/>
                <w:b/>
                <w:sz w:val="22"/>
                <w:szCs w:val="22"/>
              </w:rPr>
              <w:t>Summary of m</w:t>
            </w:r>
            <w:r w:rsidR="00EB2915" w:rsidRPr="00EB2915">
              <w:rPr>
                <w:rFonts w:ascii="Arial" w:hAnsi="Arial" w:cs="Arial"/>
                <w:b/>
                <w:sz w:val="22"/>
                <w:szCs w:val="22"/>
              </w:rPr>
              <w:t>ain changes from version 1.</w:t>
            </w:r>
            <w:r w:rsidR="00B22C94">
              <w:rPr>
                <w:rFonts w:ascii="Arial" w:hAnsi="Arial" w:cs="Arial"/>
                <w:b/>
                <w:sz w:val="22"/>
                <w:szCs w:val="22"/>
              </w:rPr>
              <w:t>30</w:t>
            </w:r>
            <w:r w:rsidR="00B22C94" w:rsidRPr="00EB2915">
              <w:rPr>
                <w:rFonts w:ascii="Arial" w:hAnsi="Arial" w:cs="Arial"/>
                <w:b/>
                <w:sz w:val="22"/>
                <w:szCs w:val="22"/>
              </w:rPr>
              <w:t xml:space="preserve">                                                                       </w:t>
            </w:r>
          </w:p>
        </w:tc>
        <w:tc>
          <w:tcPr>
            <w:tcW w:w="2126" w:type="dxa"/>
          </w:tcPr>
          <w:p w14:paraId="1B5448D0" w14:textId="77777777" w:rsidR="004A1C88" w:rsidRPr="00EB2915" w:rsidRDefault="004A1C88" w:rsidP="003A2193">
            <w:pPr>
              <w:tabs>
                <w:tab w:val="right" w:pos="9356"/>
              </w:tabs>
              <w:spacing w:after="120" w:line="280" w:lineRule="atLeast"/>
              <w:jc w:val="right"/>
              <w:rPr>
                <w:rFonts w:ascii="Arial" w:hAnsi="Arial" w:cs="Arial"/>
                <w:b/>
                <w:sz w:val="22"/>
                <w:szCs w:val="22"/>
              </w:rPr>
            </w:pPr>
          </w:p>
        </w:tc>
        <w:tc>
          <w:tcPr>
            <w:tcW w:w="2693" w:type="dxa"/>
          </w:tcPr>
          <w:p w14:paraId="0B7A0CD0" w14:textId="77777777" w:rsidR="004A1C88" w:rsidRDefault="004A1C88" w:rsidP="003A2193">
            <w:pPr>
              <w:tabs>
                <w:tab w:val="right" w:pos="9356"/>
              </w:tabs>
              <w:spacing w:after="120" w:line="280" w:lineRule="atLeast"/>
              <w:jc w:val="center"/>
              <w:rPr>
                <w:rFonts w:ascii="Arial" w:hAnsi="Arial" w:cs="Arial"/>
                <w:b/>
                <w:color w:val="DECC12"/>
                <w:sz w:val="22"/>
                <w:szCs w:val="22"/>
              </w:rPr>
            </w:pPr>
            <w:r w:rsidRPr="003A2193">
              <w:rPr>
                <w:rFonts w:ascii="Arial" w:hAnsi="Arial" w:cs="Arial"/>
                <w:b/>
                <w:color w:val="DECC12"/>
                <w:sz w:val="22"/>
                <w:szCs w:val="22"/>
              </w:rPr>
              <w:t>Pages</w:t>
            </w:r>
          </w:p>
          <w:p w14:paraId="644A3258" w14:textId="17BDA21F" w:rsidR="00EB2915" w:rsidRPr="003A2193" w:rsidRDefault="00727BF4" w:rsidP="00957273">
            <w:pPr>
              <w:tabs>
                <w:tab w:val="right" w:pos="9356"/>
              </w:tabs>
              <w:spacing w:after="120" w:line="280" w:lineRule="atLeast"/>
              <w:jc w:val="center"/>
              <w:rPr>
                <w:rFonts w:ascii="Arial" w:hAnsi="Arial" w:cs="Arial"/>
                <w:b/>
                <w:color w:val="DECC12"/>
                <w:sz w:val="22"/>
                <w:szCs w:val="22"/>
              </w:rPr>
            </w:pPr>
            <w:r>
              <w:rPr>
                <w:rFonts w:ascii="Arial" w:hAnsi="Arial" w:cs="Arial"/>
                <w:sz w:val="22"/>
                <w:szCs w:val="22"/>
              </w:rPr>
              <w:t>3</w:t>
            </w:r>
          </w:p>
        </w:tc>
        <w:tc>
          <w:tcPr>
            <w:tcW w:w="2875" w:type="dxa"/>
          </w:tcPr>
          <w:p w14:paraId="0D7A4F4F" w14:textId="77777777" w:rsidR="004A1C88" w:rsidRPr="002A0B42" w:rsidRDefault="004A1C88" w:rsidP="003A2193">
            <w:pPr>
              <w:tabs>
                <w:tab w:val="right" w:pos="9356"/>
              </w:tabs>
              <w:spacing w:after="120" w:line="280" w:lineRule="atLeast"/>
              <w:jc w:val="right"/>
              <w:rPr>
                <w:b/>
              </w:rPr>
            </w:pPr>
          </w:p>
        </w:tc>
      </w:tr>
      <w:tr w:rsidR="004A1C88" w:rsidRPr="003C1EEF" w14:paraId="4D60BDA1" w14:textId="77777777" w:rsidTr="006125CC">
        <w:trPr>
          <w:trHeight w:val="800"/>
        </w:trPr>
        <w:tc>
          <w:tcPr>
            <w:tcW w:w="5070" w:type="dxa"/>
            <w:vAlign w:val="center"/>
          </w:tcPr>
          <w:p w14:paraId="5838855E" w14:textId="77777777" w:rsidR="004A1C88" w:rsidRPr="00EB2915" w:rsidRDefault="004A1C88" w:rsidP="003A2193">
            <w:pPr>
              <w:tabs>
                <w:tab w:val="right" w:pos="9356"/>
              </w:tabs>
              <w:spacing w:after="120" w:line="280" w:lineRule="atLeast"/>
              <w:rPr>
                <w:rFonts w:ascii="Arial" w:hAnsi="Arial" w:cs="Arial"/>
                <w:b/>
                <w:sz w:val="22"/>
                <w:szCs w:val="22"/>
              </w:rPr>
            </w:pPr>
            <w:r w:rsidRPr="00EB2915">
              <w:rPr>
                <w:rFonts w:ascii="Arial" w:hAnsi="Arial" w:cs="Arial"/>
                <w:b/>
                <w:sz w:val="22"/>
                <w:szCs w:val="22"/>
              </w:rPr>
              <w:t>Section 1: Introduction</w:t>
            </w:r>
          </w:p>
        </w:tc>
        <w:tc>
          <w:tcPr>
            <w:tcW w:w="2126" w:type="dxa"/>
            <w:vAlign w:val="center"/>
          </w:tcPr>
          <w:p w14:paraId="0B6148C9"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vAlign w:val="center"/>
          </w:tcPr>
          <w:p w14:paraId="2E31EE22" w14:textId="1EEB6A76" w:rsidR="004A1C88" w:rsidRPr="00AF46BD" w:rsidRDefault="00727BF4" w:rsidP="00793E42">
            <w:pPr>
              <w:tabs>
                <w:tab w:val="right" w:pos="9356"/>
              </w:tabs>
              <w:spacing w:after="120" w:line="280" w:lineRule="atLeast"/>
              <w:jc w:val="center"/>
              <w:rPr>
                <w:rFonts w:ascii="Arial" w:hAnsi="Arial" w:cs="Arial"/>
                <w:sz w:val="22"/>
                <w:szCs w:val="22"/>
              </w:rPr>
            </w:pPr>
            <w:r>
              <w:rPr>
                <w:rFonts w:ascii="Arial" w:hAnsi="Arial" w:cs="Arial"/>
                <w:bCs/>
                <w:sz w:val="22"/>
                <w:szCs w:val="22"/>
              </w:rPr>
              <w:t>4</w:t>
            </w:r>
          </w:p>
        </w:tc>
        <w:tc>
          <w:tcPr>
            <w:tcW w:w="2875" w:type="dxa"/>
          </w:tcPr>
          <w:p w14:paraId="4C896126" w14:textId="77777777" w:rsidR="004A1C88" w:rsidRDefault="004A1C88" w:rsidP="003A2193">
            <w:pPr>
              <w:tabs>
                <w:tab w:val="right" w:pos="9356"/>
              </w:tabs>
              <w:spacing w:after="120" w:line="280" w:lineRule="atLeast"/>
              <w:jc w:val="center"/>
              <w:rPr>
                <w:rFonts w:cs="Arial"/>
              </w:rPr>
            </w:pPr>
          </w:p>
        </w:tc>
      </w:tr>
      <w:tr w:rsidR="004A1C88" w:rsidRPr="003C1EEF" w14:paraId="0A46199D" w14:textId="77777777" w:rsidTr="006125CC">
        <w:trPr>
          <w:trHeight w:val="800"/>
        </w:trPr>
        <w:tc>
          <w:tcPr>
            <w:tcW w:w="5070" w:type="dxa"/>
            <w:vAlign w:val="center"/>
          </w:tcPr>
          <w:p w14:paraId="6A1B59A7" w14:textId="77777777" w:rsidR="004A1C88" w:rsidRPr="00EB2915" w:rsidRDefault="004A1C88" w:rsidP="003A2193">
            <w:pPr>
              <w:tabs>
                <w:tab w:val="right" w:pos="9356"/>
              </w:tabs>
              <w:spacing w:after="120" w:line="280" w:lineRule="atLeast"/>
              <w:rPr>
                <w:rFonts w:ascii="Arial" w:hAnsi="Arial" w:cs="Arial"/>
                <w:b/>
                <w:sz w:val="22"/>
                <w:szCs w:val="22"/>
                <w14:shadow w14:blurRad="50800" w14:dist="38100" w14:dir="2700000" w14:sx="100000" w14:sy="100000" w14:kx="0" w14:ky="0" w14:algn="tl">
                  <w14:srgbClr w14:val="000000">
                    <w14:alpha w14:val="60000"/>
                  </w14:srgbClr>
                </w14:shadow>
              </w:rPr>
            </w:pPr>
            <w:r w:rsidRPr="00EB2915">
              <w:rPr>
                <w:rFonts w:ascii="Arial" w:hAnsi="Arial" w:cs="Arial"/>
                <w:b/>
                <w:sz w:val="22"/>
                <w:szCs w:val="22"/>
              </w:rPr>
              <w:t>Section 2: General Instructions</w:t>
            </w:r>
          </w:p>
        </w:tc>
        <w:tc>
          <w:tcPr>
            <w:tcW w:w="2126" w:type="dxa"/>
            <w:vAlign w:val="center"/>
          </w:tcPr>
          <w:p w14:paraId="364B423F"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vAlign w:val="center"/>
          </w:tcPr>
          <w:p w14:paraId="003937EB" w14:textId="51E25072" w:rsidR="004A1C88" w:rsidRPr="00AF46BD" w:rsidRDefault="006F1A1E" w:rsidP="008D77F1">
            <w:pPr>
              <w:tabs>
                <w:tab w:val="right" w:pos="9356"/>
              </w:tabs>
              <w:spacing w:after="120" w:line="280" w:lineRule="atLeast"/>
              <w:jc w:val="center"/>
              <w:rPr>
                <w:rFonts w:ascii="Arial" w:hAnsi="Arial" w:cs="Arial"/>
                <w:sz w:val="22"/>
                <w:szCs w:val="22"/>
              </w:rPr>
            </w:pPr>
            <w:r>
              <w:rPr>
                <w:rFonts w:ascii="Arial" w:hAnsi="Arial" w:cs="Arial"/>
                <w:bCs/>
                <w:sz w:val="22"/>
                <w:szCs w:val="22"/>
              </w:rPr>
              <w:t>5</w:t>
            </w:r>
          </w:p>
        </w:tc>
        <w:tc>
          <w:tcPr>
            <w:tcW w:w="2875" w:type="dxa"/>
          </w:tcPr>
          <w:p w14:paraId="2E22DB5C" w14:textId="77777777" w:rsidR="004A1C88" w:rsidRPr="00530823" w:rsidRDefault="004A1C88" w:rsidP="003A2193">
            <w:pPr>
              <w:tabs>
                <w:tab w:val="right" w:pos="9356"/>
              </w:tabs>
              <w:spacing w:after="120" w:line="280" w:lineRule="atLeast"/>
              <w:jc w:val="center"/>
              <w:rPr>
                <w:rFonts w:cs="Arial"/>
              </w:rPr>
            </w:pPr>
          </w:p>
        </w:tc>
      </w:tr>
      <w:tr w:rsidR="007A494A" w:rsidRPr="003C1EEF" w14:paraId="1B131277" w14:textId="77777777" w:rsidTr="006125CC">
        <w:trPr>
          <w:trHeight w:val="800"/>
        </w:trPr>
        <w:tc>
          <w:tcPr>
            <w:tcW w:w="5070" w:type="dxa"/>
            <w:vAlign w:val="center"/>
          </w:tcPr>
          <w:p w14:paraId="29695B6F" w14:textId="6FECDDEB"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 xml:space="preserve">Section </w:t>
            </w:r>
            <w:r w:rsidR="00BF5365">
              <w:rPr>
                <w:rFonts w:ascii="Arial" w:hAnsi="Arial" w:cs="Arial"/>
                <w:b/>
                <w:sz w:val="22"/>
                <w:szCs w:val="22"/>
              </w:rPr>
              <w:t>3</w:t>
            </w:r>
            <w:r w:rsidRPr="00EB2915">
              <w:rPr>
                <w:rFonts w:ascii="Arial" w:hAnsi="Arial" w:cs="Arial"/>
                <w:b/>
                <w:sz w:val="22"/>
                <w:szCs w:val="22"/>
              </w:rPr>
              <w:t>: Form Instructions for Quarterly Asset Data (QAD)</w:t>
            </w:r>
          </w:p>
        </w:tc>
        <w:tc>
          <w:tcPr>
            <w:tcW w:w="2126" w:type="dxa"/>
            <w:vAlign w:val="center"/>
          </w:tcPr>
          <w:p w14:paraId="49E56A28" w14:textId="77777777" w:rsidR="007A494A" w:rsidRPr="00EB2915" w:rsidRDefault="007A494A" w:rsidP="007A494A">
            <w:pPr>
              <w:tabs>
                <w:tab w:val="right" w:pos="9356"/>
              </w:tabs>
              <w:spacing w:after="120" w:line="280" w:lineRule="atLeast"/>
              <w:rPr>
                <w:rFonts w:ascii="Arial" w:hAnsi="Arial" w:cs="Arial"/>
                <w:sz w:val="22"/>
                <w:szCs w:val="22"/>
              </w:rPr>
            </w:pPr>
          </w:p>
        </w:tc>
        <w:tc>
          <w:tcPr>
            <w:tcW w:w="2693" w:type="dxa"/>
            <w:vAlign w:val="center"/>
          </w:tcPr>
          <w:p w14:paraId="012664E7" w14:textId="77777777" w:rsidR="007A494A" w:rsidRDefault="007A494A" w:rsidP="007A494A">
            <w:pPr>
              <w:tabs>
                <w:tab w:val="right" w:pos="9356"/>
              </w:tabs>
              <w:spacing w:after="120" w:line="280" w:lineRule="atLeast"/>
              <w:jc w:val="center"/>
              <w:rPr>
                <w:rFonts w:ascii="Arial" w:hAnsi="Arial" w:cs="Arial"/>
                <w:sz w:val="22"/>
                <w:szCs w:val="22"/>
              </w:rPr>
            </w:pPr>
          </w:p>
          <w:p w14:paraId="38F99DFA" w14:textId="4644011D" w:rsidR="007A494A" w:rsidRPr="00AF46BD" w:rsidRDefault="006F1A1E" w:rsidP="007A494A">
            <w:pPr>
              <w:tabs>
                <w:tab w:val="right" w:pos="9356"/>
              </w:tabs>
              <w:spacing w:after="120" w:line="280" w:lineRule="atLeast"/>
              <w:jc w:val="center"/>
              <w:rPr>
                <w:rFonts w:ascii="Arial" w:hAnsi="Arial" w:cs="Arial"/>
                <w:sz w:val="22"/>
                <w:szCs w:val="22"/>
              </w:rPr>
            </w:pPr>
            <w:r>
              <w:rPr>
                <w:rFonts w:ascii="Arial" w:hAnsi="Arial" w:cs="Arial"/>
                <w:bCs/>
                <w:sz w:val="22"/>
                <w:szCs w:val="22"/>
              </w:rPr>
              <w:t>9</w:t>
            </w:r>
          </w:p>
        </w:tc>
        <w:tc>
          <w:tcPr>
            <w:tcW w:w="2875" w:type="dxa"/>
            <w:vAlign w:val="center"/>
          </w:tcPr>
          <w:p w14:paraId="5B2E522B" w14:textId="77777777" w:rsidR="007A494A" w:rsidRPr="003B3E91" w:rsidRDefault="007A494A" w:rsidP="007A494A">
            <w:pPr>
              <w:tabs>
                <w:tab w:val="right" w:pos="9356"/>
              </w:tabs>
              <w:spacing w:after="120" w:line="280" w:lineRule="atLeast"/>
              <w:jc w:val="center"/>
              <w:rPr>
                <w:rFonts w:cs="Arial"/>
              </w:rPr>
            </w:pPr>
          </w:p>
        </w:tc>
      </w:tr>
    </w:tbl>
    <w:p w14:paraId="45B826B6" w14:textId="77777777" w:rsidR="007A494A" w:rsidRPr="007A4FAA" w:rsidRDefault="007A494A" w:rsidP="007A4FAA">
      <w:pPr>
        <w:rPr>
          <w:b/>
        </w:rPr>
      </w:pPr>
      <w:bookmarkStart w:id="14" w:name="_Toc182383162"/>
      <w:bookmarkStart w:id="15" w:name="_Toc182386658"/>
      <w:bookmarkStart w:id="16" w:name="_Toc299549510"/>
    </w:p>
    <w:tbl>
      <w:tblPr>
        <w:tblW w:w="8981" w:type="dxa"/>
        <w:tblLayout w:type="fixed"/>
        <w:tblLook w:val="01E0" w:firstRow="1" w:lastRow="1" w:firstColumn="1" w:lastColumn="1" w:noHBand="0" w:noVBand="0"/>
      </w:tblPr>
      <w:tblGrid>
        <w:gridCol w:w="6536"/>
        <w:gridCol w:w="2445"/>
      </w:tblGrid>
      <w:tr w:rsidR="007A494A" w:rsidRPr="003A2193" w14:paraId="5929A746" w14:textId="77777777" w:rsidTr="006125CC">
        <w:trPr>
          <w:trHeight w:val="800"/>
        </w:trPr>
        <w:tc>
          <w:tcPr>
            <w:tcW w:w="6536" w:type="dxa"/>
            <w:tcBorders>
              <w:top w:val="single" w:sz="4" w:space="0" w:color="auto"/>
              <w:left w:val="single" w:sz="4" w:space="0" w:color="auto"/>
              <w:bottom w:val="single" w:sz="4" w:space="0" w:color="auto"/>
              <w:right w:val="single" w:sz="4" w:space="0" w:color="auto"/>
            </w:tcBorders>
            <w:vAlign w:val="center"/>
          </w:tcPr>
          <w:p w14:paraId="44B1F8E5" w14:textId="79527631"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Appendices</w:t>
            </w:r>
          </w:p>
        </w:tc>
        <w:tc>
          <w:tcPr>
            <w:tcW w:w="2445" w:type="dxa"/>
            <w:tcBorders>
              <w:left w:val="single" w:sz="4" w:space="0" w:color="auto"/>
            </w:tcBorders>
            <w:vAlign w:val="center"/>
          </w:tcPr>
          <w:p w14:paraId="7AA64ECA"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3F53BEE" w14:textId="77777777" w:rsidTr="006125CC">
        <w:trPr>
          <w:trHeight w:val="800"/>
        </w:trPr>
        <w:tc>
          <w:tcPr>
            <w:tcW w:w="6536" w:type="dxa"/>
            <w:tcBorders>
              <w:top w:val="single" w:sz="4" w:space="0" w:color="auto"/>
              <w:left w:val="single" w:sz="4" w:space="0" w:color="auto"/>
              <w:bottom w:val="single" w:sz="4" w:space="0" w:color="auto"/>
              <w:right w:val="single" w:sz="4" w:space="0" w:color="auto"/>
            </w:tcBorders>
            <w:vAlign w:val="center"/>
          </w:tcPr>
          <w:p w14:paraId="2E030711" w14:textId="77777777" w:rsidR="007A494A" w:rsidRDefault="007A494A" w:rsidP="007A494A">
            <w:pPr>
              <w:tabs>
                <w:tab w:val="right" w:pos="9356"/>
              </w:tabs>
              <w:spacing w:after="120" w:line="280" w:lineRule="atLeast"/>
              <w:rPr>
                <w:rFonts w:ascii="Arial" w:hAnsi="Arial" w:cs="Arial"/>
                <w:szCs w:val="22"/>
              </w:rPr>
            </w:pPr>
            <w:r>
              <w:rPr>
                <w:rFonts w:ascii="Arial" w:hAnsi="Arial" w:cs="Arial"/>
                <w:szCs w:val="22"/>
              </w:rPr>
              <w:t xml:space="preserve">1. </w:t>
            </w:r>
            <w:r w:rsidRPr="003A2193">
              <w:rPr>
                <w:rFonts w:ascii="Arial" w:hAnsi="Arial" w:cs="Arial"/>
                <w:szCs w:val="22"/>
              </w:rPr>
              <w:t>EIOPA Complementary Identification Code (CIC) Table</w:t>
            </w:r>
          </w:p>
          <w:p w14:paraId="4532DA76"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vAlign w:val="center"/>
          </w:tcPr>
          <w:p w14:paraId="4AF3BF0D"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153A2E4" w14:textId="77777777" w:rsidTr="006125CC">
        <w:trPr>
          <w:trHeight w:val="800"/>
        </w:trPr>
        <w:tc>
          <w:tcPr>
            <w:tcW w:w="6536" w:type="dxa"/>
            <w:tcBorders>
              <w:top w:val="single" w:sz="4" w:space="0" w:color="auto"/>
              <w:left w:val="single" w:sz="4" w:space="0" w:color="auto"/>
              <w:bottom w:val="single" w:sz="4" w:space="0" w:color="auto"/>
              <w:right w:val="single" w:sz="4" w:space="0" w:color="auto"/>
            </w:tcBorders>
            <w:vAlign w:val="center"/>
          </w:tcPr>
          <w:p w14:paraId="7208C3A5" w14:textId="640E247F"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2. Managing agent’s report (QAD910) </w:t>
            </w:r>
          </w:p>
          <w:p w14:paraId="554674E5"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vAlign w:val="center"/>
          </w:tcPr>
          <w:p w14:paraId="0AFF5B06"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AD4F597" w14:textId="77777777" w:rsidTr="006125CC">
        <w:trPr>
          <w:trHeight w:val="800"/>
        </w:trPr>
        <w:tc>
          <w:tcPr>
            <w:tcW w:w="6536" w:type="dxa"/>
            <w:tcBorders>
              <w:top w:val="single" w:sz="4" w:space="0" w:color="auto"/>
              <w:left w:val="single" w:sz="4" w:space="0" w:color="auto"/>
              <w:bottom w:val="single" w:sz="4" w:space="0" w:color="auto"/>
              <w:right w:val="single" w:sz="4" w:space="0" w:color="auto"/>
            </w:tcBorders>
            <w:vAlign w:val="center"/>
          </w:tcPr>
          <w:p w14:paraId="009CB0AA" w14:textId="0E2B9A5D"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3. QAD forms and specification </w:t>
            </w:r>
          </w:p>
          <w:p w14:paraId="16322734"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vAlign w:val="center"/>
          </w:tcPr>
          <w:p w14:paraId="1D16B2C5"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76DB4F77" w14:textId="77777777" w:rsidTr="006125CC">
        <w:trPr>
          <w:trHeight w:val="800"/>
        </w:trPr>
        <w:tc>
          <w:tcPr>
            <w:tcW w:w="6536" w:type="dxa"/>
            <w:tcBorders>
              <w:top w:val="single" w:sz="4" w:space="0" w:color="auto"/>
              <w:left w:val="single" w:sz="4" w:space="0" w:color="auto"/>
              <w:bottom w:val="single" w:sz="4" w:space="0" w:color="auto"/>
              <w:right w:val="single" w:sz="4" w:space="0" w:color="auto"/>
            </w:tcBorders>
            <w:vAlign w:val="center"/>
          </w:tcPr>
          <w:p w14:paraId="26DE5EA9" w14:textId="77777777"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4. NACE codes</w:t>
            </w:r>
          </w:p>
          <w:p w14:paraId="3BE24F73"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vAlign w:val="center"/>
          </w:tcPr>
          <w:p w14:paraId="740ECCFF"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2FCCAFB8" w14:textId="77777777" w:rsidTr="006125CC">
        <w:trPr>
          <w:trHeight w:val="800"/>
        </w:trPr>
        <w:tc>
          <w:tcPr>
            <w:tcW w:w="6536" w:type="dxa"/>
            <w:tcBorders>
              <w:top w:val="single" w:sz="4" w:space="0" w:color="auto"/>
              <w:left w:val="single" w:sz="4" w:space="0" w:color="auto"/>
              <w:bottom w:val="single" w:sz="4" w:space="0" w:color="auto"/>
              <w:right w:val="single" w:sz="4" w:space="0" w:color="auto"/>
            </w:tcBorders>
            <w:vAlign w:val="center"/>
          </w:tcPr>
          <w:p w14:paraId="216F4FEB" w14:textId="28698400" w:rsidR="006C3B59" w:rsidRPr="00825984" w:rsidRDefault="007A027E" w:rsidP="006C3B59">
            <w:pPr>
              <w:tabs>
                <w:tab w:val="right" w:pos="9356"/>
              </w:tabs>
              <w:spacing w:after="120" w:line="280" w:lineRule="atLeast"/>
              <w:rPr>
                <w:rFonts w:ascii="Arial" w:hAnsi="Arial" w:cs="Arial"/>
                <w:szCs w:val="22"/>
              </w:rPr>
            </w:pPr>
            <w:r>
              <w:rPr>
                <w:rFonts w:ascii="Arial" w:hAnsi="Arial" w:cs="Arial"/>
                <w:szCs w:val="22"/>
              </w:rPr>
              <w:t>5</w:t>
            </w:r>
            <w:r w:rsidR="006C3B59">
              <w:rPr>
                <w:rFonts w:ascii="Arial" w:hAnsi="Arial" w:cs="Arial"/>
                <w:szCs w:val="22"/>
              </w:rPr>
              <w:t>. Guidance on reporting the Part VII transfer</w:t>
            </w:r>
          </w:p>
          <w:p w14:paraId="32F3C633" w14:textId="77777777" w:rsidR="007A494A" w:rsidRPr="00825984" w:rsidRDefault="007A494A" w:rsidP="00701638">
            <w:pPr>
              <w:tabs>
                <w:tab w:val="right" w:pos="9356"/>
              </w:tabs>
              <w:spacing w:after="120" w:line="280" w:lineRule="atLeast"/>
              <w:rPr>
                <w:rFonts w:ascii="Arial" w:hAnsi="Arial" w:cs="Arial"/>
                <w:szCs w:val="22"/>
              </w:rPr>
            </w:pPr>
          </w:p>
        </w:tc>
        <w:tc>
          <w:tcPr>
            <w:tcW w:w="2445" w:type="dxa"/>
            <w:tcBorders>
              <w:left w:val="single" w:sz="4" w:space="0" w:color="auto"/>
            </w:tcBorders>
            <w:vAlign w:val="center"/>
          </w:tcPr>
          <w:p w14:paraId="4D076579"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bl>
    <w:p w14:paraId="3E3C2824" w14:textId="77777777" w:rsidR="009E4BF3" w:rsidRDefault="009E4BF3">
      <w:pPr>
        <w:rPr>
          <w:rFonts w:ascii="Arial" w:hAnsi="Arial" w:cs="Arial"/>
          <w:color w:val="DECC12"/>
        </w:rPr>
      </w:pPr>
      <w:r>
        <w:rPr>
          <w:rFonts w:ascii="Arial" w:hAnsi="Arial" w:cs="Arial"/>
          <w:b/>
          <w:color w:val="DECC12"/>
        </w:rPr>
        <w:br w:type="page"/>
      </w:r>
    </w:p>
    <w:p w14:paraId="43D55E79" w14:textId="12F47B06" w:rsidR="00BA0071" w:rsidRPr="00EB2915" w:rsidRDefault="00BA0071" w:rsidP="00BA0071">
      <w:pPr>
        <w:pStyle w:val="Heading1"/>
        <w:keepNext w:val="0"/>
        <w:numPr>
          <w:ilvl w:val="0"/>
          <w:numId w:val="0"/>
        </w:numPr>
        <w:tabs>
          <w:tab w:val="clear" w:pos="85"/>
          <w:tab w:val="right" w:pos="5897"/>
        </w:tabs>
        <w:spacing w:after="120" w:line="280" w:lineRule="atLeast"/>
        <w:rPr>
          <w:rFonts w:cs="Arial"/>
          <w:color w:val="FFFF00"/>
          <w:szCs w:val="32"/>
        </w:rPr>
      </w:pPr>
      <w:r>
        <w:rPr>
          <w:color w:val="DECC12"/>
        </w:rPr>
        <w:lastRenderedPageBreak/>
        <w:t>Summary of main changes from version 1.</w:t>
      </w:r>
      <w:r w:rsidR="00BF5365">
        <w:rPr>
          <w:color w:val="DECC12"/>
        </w:rPr>
        <w:t>3</w:t>
      </w:r>
      <w:ins w:id="17" w:author="Santiago, Vince" w:date="2026-03-18T14:40:00Z" w16du:dateUtc="2026-03-18T14:40:00Z">
        <w:r w:rsidR="002C29A8">
          <w:rPr>
            <w:color w:val="DECC12"/>
          </w:rPr>
          <w:t>1</w:t>
        </w:r>
      </w:ins>
      <w:del w:id="18" w:author="Santiago, Vince" w:date="2026-03-18T14:40:00Z" w16du:dateUtc="2026-03-18T14:40:00Z">
        <w:r w:rsidR="00BF5365" w:rsidDel="002C29A8">
          <w:rPr>
            <w:color w:val="DECC12"/>
          </w:rPr>
          <w:delText>0</w:delText>
        </w:r>
      </w:del>
    </w:p>
    <w:p w14:paraId="39FF3295" w14:textId="49F30FC7" w:rsidR="00811114" w:rsidRDefault="001D689C" w:rsidP="00811114">
      <w:pPr>
        <w:rPr>
          <w:rFonts w:ascii="Arial" w:hAnsi="Arial" w:cs="Arial"/>
          <w:b/>
          <w:bCs/>
          <w:u w:val="single"/>
        </w:rPr>
      </w:pPr>
      <w:r>
        <w:rPr>
          <w:rFonts w:ascii="Arial" w:hAnsi="Arial" w:cs="Arial"/>
          <w:b/>
          <w:bCs/>
          <w:u w:val="single"/>
        </w:rPr>
        <w:t>QAD</w:t>
      </w:r>
      <w:r w:rsidR="00811114">
        <w:rPr>
          <w:rFonts w:ascii="Arial" w:hAnsi="Arial" w:cs="Arial"/>
          <w:b/>
          <w:bCs/>
          <w:u w:val="single"/>
        </w:rPr>
        <w:t xml:space="preserve"> specification</w:t>
      </w:r>
      <w:ins w:id="19" w:author="Santiago, Vince" w:date="2026-03-18T14:46:00Z" w16du:dateUtc="2026-03-18T14:46:00Z">
        <w:r w:rsidR="00963F35">
          <w:rPr>
            <w:rFonts w:ascii="Arial" w:hAnsi="Arial" w:cs="Arial"/>
            <w:b/>
            <w:bCs/>
            <w:u w:val="single"/>
          </w:rPr>
          <w:t xml:space="preserve"> and requirements</w:t>
        </w:r>
      </w:ins>
    </w:p>
    <w:p w14:paraId="0E446130" w14:textId="77777777" w:rsidR="00811114" w:rsidRDefault="00811114" w:rsidP="00811114">
      <w:pPr>
        <w:rPr>
          <w:rFonts w:ascii="Arial" w:hAnsi="Arial" w:cs="Arial"/>
        </w:rPr>
      </w:pPr>
    </w:p>
    <w:p w14:paraId="77F34F3D" w14:textId="77777777" w:rsidR="00963F35" w:rsidRPr="006125CC" w:rsidRDefault="001D689C" w:rsidP="00963F35">
      <w:pPr>
        <w:jc w:val="both"/>
        <w:rPr>
          <w:ins w:id="20" w:author="Santiago, Vince" w:date="2026-03-18T14:46:00Z" w16du:dateUtc="2026-03-18T14:46:00Z"/>
          <w:rFonts w:ascii="Arial" w:hAnsi="Arial" w:cs="Arial"/>
        </w:rPr>
      </w:pPr>
      <w:r>
        <w:rPr>
          <w:rFonts w:ascii="Arial" w:hAnsi="Arial" w:cs="Arial"/>
        </w:rPr>
        <w:t>No changes to the QAD specifications for this quarter.</w:t>
      </w:r>
      <w:del w:id="21" w:author="Santiago, Vince" w:date="2026-03-18T14:40:00Z" w16du:dateUtc="2026-03-18T14:40:00Z">
        <w:r w:rsidR="004A7868" w:rsidRPr="004A7868" w:rsidDel="00EA0F53">
          <w:rPr>
            <w:rFonts w:ascii="Arial" w:hAnsi="Arial" w:cs="Arial"/>
          </w:rPr>
          <w:delText xml:space="preserve"> </w:delText>
        </w:r>
        <w:r w:rsidR="004A7868" w:rsidDel="00EA0F53">
          <w:rPr>
            <w:rFonts w:ascii="Arial" w:hAnsi="Arial" w:cs="Arial"/>
          </w:rPr>
          <w:delText>Any references to the QSR</w:delText>
        </w:r>
        <w:r w:rsidR="00ED5A2A" w:rsidDel="00EA0F53">
          <w:rPr>
            <w:rFonts w:ascii="Arial" w:hAnsi="Arial" w:cs="Arial"/>
          </w:rPr>
          <w:delText xml:space="preserve"> and AAD</w:delText>
        </w:r>
        <w:r w:rsidR="004A7868" w:rsidDel="00EA0F53">
          <w:rPr>
            <w:rFonts w:ascii="Arial" w:hAnsi="Arial" w:cs="Arial"/>
          </w:rPr>
          <w:delText xml:space="preserve"> have been removed.</w:delText>
        </w:r>
      </w:del>
      <w:ins w:id="22" w:author="Santiago, Vince" w:date="2026-03-18T14:46:00Z" w16du:dateUtc="2026-03-18T14:46:00Z">
        <w:r w:rsidR="00963F35">
          <w:rPr>
            <w:rFonts w:ascii="Arial" w:hAnsi="Arial" w:cs="Arial"/>
          </w:rPr>
          <w:t xml:space="preserve"> </w:t>
        </w:r>
        <w:r w:rsidR="00963F35" w:rsidRPr="006125CC">
          <w:rPr>
            <w:rFonts w:ascii="Arial" w:hAnsi="Arial" w:cs="Arial"/>
          </w:rPr>
          <w:t>The submission of the QAD is undertaken on the Core Market Returns (CMR) platform. The data requirements for the QAD are unchanged from previous quarters</w:t>
        </w:r>
        <w:r w:rsidR="00963F35">
          <w:rPr>
            <w:rFonts w:ascii="Arial" w:hAnsi="Arial" w:cs="Arial"/>
          </w:rPr>
          <w:t>.</w:t>
        </w:r>
      </w:ins>
    </w:p>
    <w:p w14:paraId="705126DB" w14:textId="4C33BEEF" w:rsidR="00811114" w:rsidRDefault="004A7868" w:rsidP="00811114">
      <w:pPr>
        <w:rPr>
          <w:rFonts w:ascii="Arial" w:hAnsi="Arial" w:cs="Arial"/>
        </w:rPr>
      </w:pPr>
      <w:del w:id="23" w:author="Santiago, Vince" w:date="2026-03-18T14:46:00Z" w16du:dateUtc="2026-03-18T14:46:00Z">
        <w:r w:rsidDel="00963F35">
          <w:rPr>
            <w:rFonts w:ascii="Arial" w:hAnsi="Arial" w:cs="Arial"/>
          </w:rPr>
          <w:delText xml:space="preserve"> </w:delText>
        </w:r>
      </w:del>
      <w:del w:id="24" w:author="Santiago, Vince" w:date="2026-03-18T14:45:00Z" w16du:dateUtc="2026-03-18T14:45:00Z">
        <w:r w:rsidDel="00963F35">
          <w:rPr>
            <w:rFonts w:ascii="Arial" w:hAnsi="Arial" w:cs="Arial"/>
          </w:rPr>
          <w:delText xml:space="preserve"> </w:delText>
        </w:r>
        <w:r w:rsidR="001D689C" w:rsidDel="00963F35">
          <w:rPr>
            <w:rFonts w:ascii="Arial" w:hAnsi="Arial" w:cs="Arial"/>
          </w:rPr>
          <w:tab/>
        </w:r>
      </w:del>
    </w:p>
    <w:p w14:paraId="4851CB54" w14:textId="77777777" w:rsidR="001E28B7" w:rsidRDefault="001E28B7" w:rsidP="00811114">
      <w:pPr>
        <w:rPr>
          <w:rFonts w:ascii="Arial" w:hAnsi="Arial" w:cs="Arial"/>
        </w:rPr>
      </w:pPr>
    </w:p>
    <w:p w14:paraId="744C9724" w14:textId="77777777" w:rsidR="00811114" w:rsidRDefault="00811114" w:rsidP="00811114">
      <w:pPr>
        <w:rPr>
          <w:rFonts w:ascii="Arial" w:hAnsi="Arial" w:cs="Arial"/>
        </w:rPr>
      </w:pPr>
    </w:p>
    <w:p w14:paraId="56B793C4" w14:textId="38570273" w:rsidR="00BA0071" w:rsidRPr="00281044" w:rsidRDefault="00C7624E" w:rsidP="00BA0071">
      <w:pPr>
        <w:rPr>
          <w:rFonts w:ascii="Arial" w:hAnsi="Arial" w:cs="Arial"/>
          <w:b/>
          <w:u w:val="single"/>
        </w:rPr>
      </w:pPr>
      <w:del w:id="25" w:author="Santiago, Vince" w:date="2026-03-18T14:40:00Z" w16du:dateUtc="2026-03-18T14:40:00Z">
        <w:r w:rsidRPr="00281044" w:rsidDel="00D00283">
          <w:rPr>
            <w:rFonts w:ascii="Arial" w:hAnsi="Arial" w:cs="Arial"/>
            <w:b/>
            <w:u w:val="single"/>
          </w:rPr>
          <w:delText>Solvency UK</w:delText>
        </w:r>
        <w:r w:rsidR="00B34813" w:rsidRPr="00281044" w:rsidDel="00D00283">
          <w:rPr>
            <w:rFonts w:ascii="Arial" w:hAnsi="Arial" w:cs="Arial"/>
            <w:b/>
            <w:u w:val="single"/>
          </w:rPr>
          <w:delText xml:space="preserve"> adoption</w:delText>
        </w:r>
      </w:del>
      <w:ins w:id="26" w:author="Santiago, Vince" w:date="2026-03-18T14:40:00Z" w16du:dateUtc="2026-03-18T14:40:00Z">
        <w:r w:rsidR="00D00283">
          <w:rPr>
            <w:rFonts w:ascii="Arial" w:hAnsi="Arial" w:cs="Arial"/>
            <w:b/>
            <w:u w:val="single"/>
          </w:rPr>
          <w:t>Llo</w:t>
        </w:r>
      </w:ins>
      <w:ins w:id="27" w:author="Santiago, Vince" w:date="2026-03-18T14:41:00Z" w16du:dateUtc="2026-03-18T14:41:00Z">
        <w:r w:rsidR="00D00283">
          <w:rPr>
            <w:rFonts w:ascii="Arial" w:hAnsi="Arial" w:cs="Arial"/>
            <w:b/>
            <w:u w:val="single"/>
          </w:rPr>
          <w:t>yd’s Europe Reinsurance Collateral Deposit</w:t>
        </w:r>
      </w:ins>
    </w:p>
    <w:p w14:paraId="5BACB7B8" w14:textId="77777777" w:rsidR="00BA0071" w:rsidRPr="00281044" w:rsidRDefault="00BA0071" w:rsidP="00BA0071">
      <w:pPr>
        <w:rPr>
          <w:rFonts w:ascii="Arial" w:hAnsi="Arial" w:cs="Arial"/>
          <w:b/>
        </w:rPr>
      </w:pPr>
    </w:p>
    <w:p w14:paraId="51D59CC9" w14:textId="15B35011" w:rsidR="008954A9" w:rsidDel="00963F35" w:rsidRDefault="00350EC0" w:rsidP="002D5FA6">
      <w:pPr>
        <w:jc w:val="both"/>
        <w:rPr>
          <w:del w:id="28" w:author="Santiago, Vince" w:date="2026-03-18T14:46:00Z" w16du:dateUtc="2026-03-18T14:46:00Z"/>
          <w:rFonts w:ascii="Arial" w:hAnsi="Arial" w:cs="Arial"/>
        </w:rPr>
      </w:pPr>
      <w:del w:id="29" w:author="Santiago, Vince" w:date="2026-03-18T14:46:00Z" w16du:dateUtc="2026-03-18T14:46:00Z">
        <w:r w:rsidDel="00963F35">
          <w:rPr>
            <w:rFonts w:ascii="Arial" w:hAnsi="Arial" w:cs="Arial"/>
          </w:rPr>
          <w:delText xml:space="preserve">The Solvency </w:delText>
        </w:r>
        <w:r w:rsidR="00DC2022" w:rsidDel="00963F35">
          <w:rPr>
            <w:rFonts w:ascii="Arial" w:hAnsi="Arial" w:cs="Arial"/>
          </w:rPr>
          <w:delText xml:space="preserve">UK </w:delText>
        </w:r>
        <w:r w:rsidDel="00963F35">
          <w:rPr>
            <w:rFonts w:ascii="Arial" w:hAnsi="Arial" w:cs="Arial"/>
          </w:rPr>
          <w:delText xml:space="preserve">returns are now </w:delText>
        </w:r>
        <w:r w:rsidR="007605BA" w:rsidDel="00963F35">
          <w:rPr>
            <w:rFonts w:ascii="Arial" w:hAnsi="Arial" w:cs="Arial"/>
          </w:rPr>
          <w:delText xml:space="preserve">submitted in </w:delText>
        </w:r>
        <w:r w:rsidR="00822747" w:rsidDel="00963F35">
          <w:rPr>
            <w:rFonts w:ascii="Arial" w:hAnsi="Arial" w:cs="Arial"/>
          </w:rPr>
          <w:delText>XBRL</w:delText>
        </w:r>
        <w:r w:rsidR="007605BA" w:rsidDel="00963F35">
          <w:rPr>
            <w:rFonts w:ascii="Arial" w:hAnsi="Arial" w:cs="Arial"/>
          </w:rPr>
          <w:delText xml:space="preserve"> format </w:delText>
        </w:r>
        <w:r w:rsidR="001F001D" w:rsidDel="00963F35">
          <w:rPr>
            <w:rFonts w:ascii="Arial" w:hAnsi="Arial" w:cs="Arial"/>
          </w:rPr>
          <w:delText>through Corefiling</w:delText>
        </w:r>
        <w:r w:rsidR="004A7868" w:rsidDel="00963F35">
          <w:rPr>
            <w:rFonts w:ascii="Arial" w:hAnsi="Arial" w:cs="Arial"/>
          </w:rPr>
          <w:delText>, but t</w:delText>
        </w:r>
        <w:r w:rsidR="005E1671" w:rsidRPr="006125CC" w:rsidDel="00963F35">
          <w:rPr>
            <w:rFonts w:ascii="Arial" w:hAnsi="Arial" w:cs="Arial"/>
          </w:rPr>
          <w:delText xml:space="preserve">he QAD is </w:delText>
        </w:r>
        <w:r w:rsidR="004A7868" w:rsidDel="00963F35">
          <w:rPr>
            <w:rFonts w:ascii="Arial" w:hAnsi="Arial" w:cs="Arial"/>
          </w:rPr>
          <w:delText xml:space="preserve">still </w:delText>
        </w:r>
        <w:r w:rsidR="005E1671" w:rsidRPr="006125CC" w:rsidDel="00963F35">
          <w:rPr>
            <w:rFonts w:ascii="Arial" w:hAnsi="Arial" w:cs="Arial"/>
          </w:rPr>
          <w:delText xml:space="preserve">required quarterly by Lloyd’s for capital modelling and oversight, until such time that the data can be sourced through the Aladdin Asset Infrastructure which is being implemented throughout 2026. </w:delText>
        </w:r>
      </w:del>
    </w:p>
    <w:p w14:paraId="2FFE3841" w14:textId="1B135AE5" w:rsidR="008954A9" w:rsidDel="00963F35" w:rsidRDefault="008954A9" w:rsidP="002D5FA6">
      <w:pPr>
        <w:jc w:val="both"/>
        <w:rPr>
          <w:del w:id="30" w:author="Santiago, Vince" w:date="2026-03-18T14:46:00Z" w16du:dateUtc="2026-03-18T14:46:00Z"/>
          <w:rFonts w:ascii="Arial" w:hAnsi="Arial" w:cs="Arial"/>
        </w:rPr>
      </w:pPr>
    </w:p>
    <w:p w14:paraId="5550EE45" w14:textId="5D244046" w:rsidR="005E1671" w:rsidRPr="006125CC" w:rsidDel="00963F35" w:rsidRDefault="005E1671" w:rsidP="002D5FA6">
      <w:pPr>
        <w:jc w:val="both"/>
        <w:rPr>
          <w:del w:id="31" w:author="Santiago, Vince" w:date="2026-03-18T14:46:00Z" w16du:dateUtc="2026-03-18T14:46:00Z"/>
          <w:rFonts w:ascii="Arial" w:hAnsi="Arial" w:cs="Arial"/>
        </w:rPr>
      </w:pPr>
      <w:del w:id="32" w:author="Santiago, Vince" w:date="2026-03-18T14:46:00Z" w16du:dateUtc="2026-03-18T14:46:00Z">
        <w:r w:rsidRPr="006125CC" w:rsidDel="00963F35">
          <w:rPr>
            <w:rFonts w:ascii="Arial" w:hAnsi="Arial" w:cs="Arial"/>
          </w:rPr>
          <w:delText>The submission of the QAD is undertaken on the Core Market Returns (CMR) platform. The data requirements for the QAD are unchanged from previous quarters</w:delText>
        </w:r>
        <w:r w:rsidR="00143E10" w:rsidDel="00963F35">
          <w:rPr>
            <w:rFonts w:ascii="Arial" w:hAnsi="Arial" w:cs="Arial"/>
          </w:rPr>
          <w:delText>.</w:delText>
        </w:r>
      </w:del>
    </w:p>
    <w:p w14:paraId="25BC1DB2" w14:textId="77777777" w:rsidR="00D875BE" w:rsidRDefault="00D875BE" w:rsidP="00D875BE">
      <w:pPr>
        <w:jc w:val="both"/>
        <w:rPr>
          <w:ins w:id="33" w:author="Santiago, Vince" w:date="2026-03-24T14:39:00Z" w16du:dateUtc="2026-03-24T14:39:00Z"/>
          <w:rFonts w:ascii="Arial" w:hAnsi="Arial" w:cs="Arial"/>
        </w:rPr>
      </w:pPr>
      <w:ins w:id="34" w:author="Santiago, Vince" w:date="2026-03-24T14:39:00Z" w16du:dateUtc="2026-03-24T14:39:00Z">
        <w:r w:rsidRPr="00E46E7B">
          <w:rPr>
            <w:rFonts w:ascii="Arial" w:hAnsi="Arial" w:cs="Arial"/>
          </w:rPr>
          <w:t xml:space="preserve">Lloyd’s Europe </w:t>
        </w:r>
        <w:r>
          <w:rPr>
            <w:rFonts w:ascii="Arial" w:hAnsi="Arial" w:cs="Arial"/>
          </w:rPr>
          <w:t>implemented</w:t>
        </w:r>
        <w:r w:rsidRPr="00E46E7B">
          <w:rPr>
            <w:rFonts w:ascii="Arial" w:hAnsi="Arial" w:cs="Arial"/>
          </w:rPr>
          <w:t xml:space="preserve"> a Reinsurance Collateral Deposit (RCD) from 1 January 2026 for YoA 2026 onwards, </w:t>
        </w:r>
        <w:proofErr w:type="gramStart"/>
        <w:r w:rsidRPr="00E46E7B">
          <w:rPr>
            <w:rFonts w:ascii="Arial" w:hAnsi="Arial" w:cs="Arial"/>
          </w:rPr>
          <w:t>in order to</w:t>
        </w:r>
        <w:proofErr w:type="gramEnd"/>
        <w:r w:rsidRPr="00E46E7B">
          <w:rPr>
            <w:rFonts w:ascii="Arial" w:hAnsi="Arial" w:cs="Arial"/>
          </w:rPr>
          <w:t xml:space="preserve"> meet regulatory expectations.</w:t>
        </w:r>
        <w:r w:rsidRPr="00E87C4F">
          <w:t xml:space="preserve"> </w:t>
        </w:r>
        <w:r w:rsidRPr="00E87C4F">
          <w:rPr>
            <w:rFonts w:ascii="Arial" w:hAnsi="Arial" w:cs="Arial"/>
          </w:rPr>
          <w:t xml:space="preserve">Participating syndicates must report the following within </w:t>
        </w:r>
        <w:r>
          <w:rPr>
            <w:rFonts w:ascii="Arial" w:hAnsi="Arial" w:cs="Arial"/>
          </w:rPr>
          <w:t>QAD230</w:t>
        </w:r>
        <w:r w:rsidRPr="00E87C4F">
          <w:rPr>
            <w:rFonts w:ascii="Arial" w:hAnsi="Arial" w:cs="Arial"/>
          </w:rPr>
          <w:t xml:space="preserve"> fields as</w:t>
        </w:r>
        <w:r>
          <w:rPr>
            <w:rFonts w:ascii="Arial" w:hAnsi="Arial" w:cs="Arial"/>
          </w:rPr>
          <w:t>:</w:t>
        </w:r>
      </w:ins>
    </w:p>
    <w:p w14:paraId="3CCBF3C8" w14:textId="77777777" w:rsidR="00D875BE" w:rsidRDefault="00D875BE" w:rsidP="00D875BE">
      <w:pPr>
        <w:jc w:val="both"/>
        <w:rPr>
          <w:ins w:id="35" w:author="Santiago, Vince" w:date="2026-03-24T14:39:00Z" w16du:dateUtc="2026-03-24T14:39:00Z"/>
          <w:rFonts w:ascii="Arial" w:hAnsi="Arial" w:cs="Arial"/>
        </w:rPr>
      </w:pPr>
    </w:p>
    <w:p w14:paraId="77540962" w14:textId="77777777" w:rsidR="00D875BE" w:rsidRPr="005A7A36" w:rsidRDefault="00D875BE" w:rsidP="00D875BE">
      <w:pPr>
        <w:pStyle w:val="ListParagraph"/>
        <w:numPr>
          <w:ilvl w:val="0"/>
          <w:numId w:val="69"/>
        </w:numPr>
        <w:jc w:val="left"/>
        <w:rPr>
          <w:ins w:id="36" w:author="Santiago, Vince" w:date="2026-03-24T14:39:00Z" w16du:dateUtc="2026-03-24T14:39:00Z"/>
          <w:rFonts w:ascii="Arial" w:hAnsi="Arial" w:cs="Arial"/>
          <w:sz w:val="20"/>
          <w:lang w:val="en-GB" w:eastAsia="en-GB"/>
        </w:rPr>
      </w:pPr>
      <w:ins w:id="37" w:author="Santiago, Vince" w:date="2026-03-24T14:39:00Z" w16du:dateUtc="2026-03-24T14:39:00Z">
        <w:r w:rsidRPr="005A7A36">
          <w:rPr>
            <w:rFonts w:ascii="Arial" w:hAnsi="Arial" w:cs="Arial"/>
            <w:sz w:val="20"/>
            <w:lang w:val="en-GB" w:eastAsia="en-GB"/>
          </w:rPr>
          <w:t>CIC: Deposits to Cedants (XT75)</w:t>
        </w:r>
      </w:ins>
    </w:p>
    <w:p w14:paraId="6DF8EA9C" w14:textId="77777777" w:rsidR="00D875BE" w:rsidRPr="005A7A36" w:rsidRDefault="00D875BE" w:rsidP="00D875BE">
      <w:pPr>
        <w:pStyle w:val="ListParagraph"/>
        <w:numPr>
          <w:ilvl w:val="0"/>
          <w:numId w:val="69"/>
        </w:numPr>
        <w:jc w:val="left"/>
        <w:rPr>
          <w:ins w:id="38" w:author="Santiago, Vince" w:date="2026-03-24T14:39:00Z" w16du:dateUtc="2026-03-24T14:39:00Z"/>
          <w:rFonts w:ascii="Arial" w:hAnsi="Arial" w:cs="Arial"/>
          <w:sz w:val="20"/>
          <w:lang w:val="en-GB" w:eastAsia="en-GB"/>
        </w:rPr>
      </w:pPr>
      <w:ins w:id="39" w:author="Santiago, Vince" w:date="2026-03-24T14:39:00Z" w16du:dateUtc="2026-03-24T14:39:00Z">
        <w:r w:rsidRPr="005A7A36">
          <w:rPr>
            <w:rFonts w:ascii="Arial" w:hAnsi="Arial" w:cs="Arial"/>
            <w:sz w:val="20"/>
            <w:lang w:val="en-GB" w:eastAsia="en-GB"/>
          </w:rPr>
          <w:t xml:space="preserve">Asset ID Code: </w:t>
        </w:r>
        <w:proofErr w:type="spellStart"/>
        <w:r w:rsidRPr="005A7A36">
          <w:rPr>
            <w:rFonts w:ascii="Arial" w:hAnsi="Arial" w:cs="Arial"/>
            <w:sz w:val="20"/>
            <w:lang w:val="en-GB" w:eastAsia="en-GB"/>
          </w:rPr>
          <w:t>LloydsEuropeRCD</w:t>
        </w:r>
        <w:proofErr w:type="spellEnd"/>
      </w:ins>
    </w:p>
    <w:p w14:paraId="014D662D" w14:textId="77777777" w:rsidR="00D875BE" w:rsidRDefault="00D875BE" w:rsidP="00D875BE">
      <w:pPr>
        <w:pStyle w:val="ListParagraph"/>
        <w:numPr>
          <w:ilvl w:val="0"/>
          <w:numId w:val="69"/>
        </w:numPr>
        <w:rPr>
          <w:ins w:id="40" w:author="Santiago, Vince" w:date="2026-03-24T14:39:00Z" w16du:dateUtc="2026-03-24T14:39:00Z"/>
          <w:rFonts w:ascii="Arial" w:hAnsi="Arial" w:cs="Arial"/>
          <w:sz w:val="20"/>
          <w:lang w:val="en-GB" w:eastAsia="en-GB"/>
        </w:rPr>
      </w:pPr>
      <w:ins w:id="41" w:author="Santiago, Vince" w:date="2026-03-24T14:39:00Z" w16du:dateUtc="2026-03-24T14:39:00Z">
        <w:r w:rsidRPr="005A7A36">
          <w:rPr>
            <w:rFonts w:ascii="Arial" w:hAnsi="Arial" w:cs="Arial"/>
            <w:sz w:val="20"/>
            <w:lang w:val="en-GB" w:eastAsia="en-GB"/>
          </w:rPr>
          <w:t>Asset Pledged as Collateral: 2 – Collateral for Reinsurance Accepted</w:t>
        </w:r>
      </w:ins>
    </w:p>
    <w:p w14:paraId="41D1ACD9" w14:textId="35AD3CF5" w:rsidR="0041100B" w:rsidDel="00D875BE" w:rsidRDefault="0041100B" w:rsidP="00BA0071">
      <w:pPr>
        <w:rPr>
          <w:del w:id="42" w:author="Santiago, Vince" w:date="2026-03-24T14:39:00Z" w16du:dateUtc="2026-03-24T14:39:00Z"/>
          <w:rFonts w:ascii="Arial" w:hAnsi="Arial" w:cs="Arial"/>
        </w:rPr>
      </w:pPr>
    </w:p>
    <w:p w14:paraId="5CE912FB" w14:textId="77777777" w:rsidR="00D875BE" w:rsidRDefault="00D875BE" w:rsidP="00D875BE">
      <w:pPr>
        <w:rPr>
          <w:ins w:id="43" w:author="Santiago, Vince" w:date="2026-03-24T14:39:00Z" w16du:dateUtc="2026-03-24T14:39:00Z"/>
          <w:rFonts w:ascii="Arial" w:hAnsi="Arial" w:cs="Arial"/>
        </w:rPr>
      </w:pPr>
    </w:p>
    <w:p w14:paraId="50B9DFDF" w14:textId="38377AFC" w:rsidR="00D875BE" w:rsidRPr="00D875BE" w:rsidRDefault="00D875BE">
      <w:pPr>
        <w:rPr>
          <w:ins w:id="44" w:author="Santiago, Vince" w:date="2026-03-24T14:39:00Z" w16du:dateUtc="2026-03-24T14:39:00Z"/>
          <w:rFonts w:ascii="Arial" w:hAnsi="Arial" w:cs="Arial"/>
          <w:rPrChange w:id="45" w:author="Santiago, Vince" w:date="2026-03-24T14:39:00Z" w16du:dateUtc="2026-03-24T14:39:00Z">
            <w:rPr>
              <w:ins w:id="46" w:author="Santiago, Vince" w:date="2026-03-24T14:39:00Z" w16du:dateUtc="2026-03-24T14:39:00Z"/>
            </w:rPr>
          </w:rPrChange>
        </w:rPr>
        <w:pPrChange w:id="47" w:author="Santiago, Vince" w:date="2026-03-24T14:39:00Z" w16du:dateUtc="2026-03-24T14:39:00Z">
          <w:pPr>
            <w:jc w:val="both"/>
          </w:pPr>
        </w:pPrChange>
      </w:pPr>
      <w:ins w:id="48" w:author="Santiago, Vince" w:date="2026-03-24T14:40:00Z" w16du:dateUtc="2026-03-24T14:40:00Z">
        <w:r>
          <w:rPr>
            <w:rFonts w:ascii="Arial" w:hAnsi="Arial" w:cs="Arial"/>
          </w:rPr>
          <w:t>This has been added as a new section on page 10 under 3.2.</w:t>
        </w:r>
      </w:ins>
    </w:p>
    <w:p w14:paraId="2CFC6F9C" w14:textId="3EFE1130" w:rsidR="00A7459B" w:rsidRDefault="00A7459B" w:rsidP="00BA0071">
      <w:pPr>
        <w:rPr>
          <w:rFonts w:ascii="Arial" w:hAnsi="Arial" w:cs="Arial"/>
        </w:rPr>
      </w:pPr>
    </w:p>
    <w:p w14:paraId="1FF9FB62" w14:textId="1D2A2414" w:rsidR="00BA0071" w:rsidRPr="001013EA" w:rsidRDefault="00BA0071" w:rsidP="00BA0071">
      <w:pPr>
        <w:rPr>
          <w:rFonts w:ascii="Arial" w:hAnsi="Arial" w:cs="Arial"/>
        </w:rPr>
      </w:pPr>
      <w:r w:rsidRPr="001013EA">
        <w:rPr>
          <w:rFonts w:ascii="Arial" w:hAnsi="Arial" w:cs="Arial"/>
        </w:rPr>
        <w:br w:type="page"/>
      </w:r>
    </w:p>
    <w:p w14:paraId="332308F7" w14:textId="77777777" w:rsidR="004A1C88" w:rsidRDefault="004A1C88" w:rsidP="003A2193">
      <w:pPr>
        <w:pStyle w:val="Heading1"/>
        <w:keepNext w:val="0"/>
        <w:numPr>
          <w:ilvl w:val="0"/>
          <w:numId w:val="0"/>
        </w:numPr>
        <w:tabs>
          <w:tab w:val="clear" w:pos="85"/>
          <w:tab w:val="right" w:pos="5897"/>
        </w:tabs>
        <w:spacing w:after="120" w:line="280" w:lineRule="atLeast"/>
        <w:rPr>
          <w:b w:val="0"/>
          <w:color w:val="auto"/>
          <w:spacing w:val="-2"/>
          <w:kern w:val="28"/>
          <w:szCs w:val="32"/>
        </w:rPr>
      </w:pPr>
      <w:r>
        <w:rPr>
          <w:color w:val="DECC12"/>
        </w:rPr>
        <w:lastRenderedPageBreak/>
        <w:t>Section 1: Introduction</w:t>
      </w:r>
    </w:p>
    <w:p w14:paraId="60E8B127" w14:textId="329D791E" w:rsidR="009B4F4E" w:rsidRPr="004879CA" w:rsidRDefault="004A1C88" w:rsidP="006125CC">
      <w:pPr>
        <w:spacing w:after="120" w:line="280" w:lineRule="atLeast"/>
        <w:rPr>
          <w:rFonts w:ascii="Arial" w:hAnsi="Arial" w:cs="Arial"/>
          <w:b/>
          <w:color w:val="000000" w:themeColor="text1"/>
        </w:rPr>
      </w:pPr>
      <w:r w:rsidRPr="001761D8">
        <w:rPr>
          <w:rFonts w:ascii="Arial" w:hAnsi="Arial" w:cs="Arial"/>
          <w:b/>
        </w:rPr>
        <w:t>1.1</w:t>
      </w:r>
      <w:r w:rsidRPr="001761D8">
        <w:rPr>
          <w:rFonts w:ascii="Arial" w:hAnsi="Arial" w:cs="Arial"/>
          <w:b/>
        </w:rPr>
        <w:tab/>
      </w:r>
      <w:r w:rsidR="00275F0A" w:rsidRPr="004879CA">
        <w:rPr>
          <w:rFonts w:ascii="Arial" w:hAnsi="Arial" w:cs="Arial"/>
          <w:b/>
          <w:color w:val="000000" w:themeColor="text1"/>
        </w:rPr>
        <w:t>Quarterly</w:t>
      </w:r>
      <w:r w:rsidR="009B4F4E" w:rsidRPr="004879CA">
        <w:rPr>
          <w:rFonts w:ascii="Arial" w:hAnsi="Arial" w:cs="Arial"/>
          <w:b/>
          <w:color w:val="000000" w:themeColor="text1"/>
        </w:rPr>
        <w:t xml:space="preserve"> reporting</w:t>
      </w:r>
    </w:p>
    <w:p w14:paraId="59E11B7A" w14:textId="5E3C304A" w:rsidR="004A1C88" w:rsidRDefault="009B4F4E" w:rsidP="0036277B">
      <w:pPr>
        <w:spacing w:after="120" w:line="280" w:lineRule="atLeast"/>
        <w:ind w:left="720" w:hanging="720"/>
        <w:rPr>
          <w:rFonts w:ascii="Arial" w:hAnsi="Arial" w:cs="Arial"/>
        </w:rPr>
      </w:pPr>
      <w:r>
        <w:rPr>
          <w:rFonts w:ascii="Arial" w:hAnsi="Arial" w:cs="Arial"/>
        </w:rPr>
        <w:t>1.4.1</w:t>
      </w:r>
      <w:r>
        <w:rPr>
          <w:rFonts w:ascii="Arial" w:hAnsi="Arial" w:cs="Arial"/>
        </w:rPr>
        <w:tab/>
      </w:r>
      <w:r w:rsidRPr="00E54373">
        <w:rPr>
          <w:rFonts w:ascii="Arial" w:hAnsi="Arial" w:cs="Arial"/>
        </w:rPr>
        <w:t>T</w:t>
      </w:r>
      <w:bookmarkStart w:id="49" w:name="_Toc352149648"/>
      <w:bookmarkStart w:id="50" w:name="_Toc352149649"/>
      <w:bookmarkStart w:id="51" w:name="_Toc343006165"/>
      <w:bookmarkStart w:id="52" w:name="_Toc343006452"/>
      <w:bookmarkStart w:id="53" w:name="_Toc343007319"/>
      <w:bookmarkStart w:id="54" w:name="_Toc343172112"/>
      <w:bookmarkStart w:id="55" w:name="_Toc343172294"/>
      <w:bookmarkStart w:id="56" w:name="_Toc343172464"/>
      <w:bookmarkStart w:id="57" w:name="_Toc343178354"/>
      <w:bookmarkStart w:id="58" w:name="_Toc343181364"/>
      <w:bookmarkStart w:id="59" w:name="_Toc343181612"/>
      <w:bookmarkStart w:id="60" w:name="_Toc343261654"/>
      <w:bookmarkStart w:id="61" w:name="_Toc343261812"/>
      <w:bookmarkStart w:id="62" w:name="_Toc343261970"/>
      <w:bookmarkStart w:id="63" w:name="_Toc343262128"/>
      <w:bookmarkStart w:id="64" w:name="_Toc343262283"/>
      <w:bookmarkStart w:id="65" w:name="_Toc343262437"/>
      <w:bookmarkStart w:id="66" w:name="_Toc343262580"/>
      <w:bookmarkStart w:id="67" w:name="_Toc343262900"/>
      <w:bookmarkStart w:id="68" w:name="_Toc343263618"/>
      <w:bookmarkStart w:id="69" w:name="_Toc343263742"/>
      <w:bookmarkStart w:id="70" w:name="_Toc343263865"/>
      <w:bookmarkStart w:id="71" w:name="_Toc343264002"/>
      <w:bookmarkStart w:id="72" w:name="_Toc343264293"/>
      <w:bookmarkStart w:id="73" w:name="_Toc343266047"/>
      <w:bookmarkStart w:id="74" w:name="_Toc343267186"/>
      <w:bookmarkStart w:id="75" w:name="_Toc343006166"/>
      <w:bookmarkStart w:id="76" w:name="_Toc343006453"/>
      <w:bookmarkStart w:id="77" w:name="_Toc343007320"/>
      <w:bookmarkStart w:id="78" w:name="_Toc343172113"/>
      <w:bookmarkStart w:id="79" w:name="_Toc343172295"/>
      <w:bookmarkStart w:id="80" w:name="_Toc343172465"/>
      <w:bookmarkStart w:id="81" w:name="_Toc343178355"/>
      <w:bookmarkStart w:id="82" w:name="_Toc343181365"/>
      <w:bookmarkStart w:id="83" w:name="_Toc343181613"/>
      <w:bookmarkStart w:id="84" w:name="_Toc343261655"/>
      <w:bookmarkStart w:id="85" w:name="_Toc343261813"/>
      <w:bookmarkStart w:id="86" w:name="_Toc343261971"/>
      <w:bookmarkStart w:id="87" w:name="_Toc343262129"/>
      <w:bookmarkStart w:id="88" w:name="_Toc343262284"/>
      <w:bookmarkStart w:id="89" w:name="_Toc343262438"/>
      <w:bookmarkStart w:id="90" w:name="_Toc343262581"/>
      <w:bookmarkStart w:id="91" w:name="_Toc343262901"/>
      <w:bookmarkStart w:id="92" w:name="_Toc343263619"/>
      <w:bookmarkStart w:id="93" w:name="_Toc343263743"/>
      <w:bookmarkStart w:id="94" w:name="_Toc343263866"/>
      <w:bookmarkStart w:id="95" w:name="_Toc343264003"/>
      <w:bookmarkStart w:id="96" w:name="_Toc343264294"/>
      <w:bookmarkStart w:id="97" w:name="_Toc343266048"/>
      <w:bookmarkStart w:id="98" w:name="_Toc343267187"/>
      <w:bookmarkStart w:id="99" w:name="_Toc343006167"/>
      <w:bookmarkStart w:id="100" w:name="_Toc343006454"/>
      <w:bookmarkStart w:id="101" w:name="_Toc343007321"/>
      <w:bookmarkStart w:id="102" w:name="_Toc343172114"/>
      <w:bookmarkStart w:id="103" w:name="_Toc343172296"/>
      <w:bookmarkStart w:id="104" w:name="_Toc343172466"/>
      <w:bookmarkStart w:id="105" w:name="_Toc343178356"/>
      <w:bookmarkStart w:id="106" w:name="_Toc343181366"/>
      <w:bookmarkStart w:id="107" w:name="_Toc343181614"/>
      <w:bookmarkStart w:id="108" w:name="_Toc343261656"/>
      <w:bookmarkStart w:id="109" w:name="_Toc343261814"/>
      <w:bookmarkStart w:id="110" w:name="_Toc343261972"/>
      <w:bookmarkStart w:id="111" w:name="_Toc343262130"/>
      <w:bookmarkStart w:id="112" w:name="_Toc343262285"/>
      <w:bookmarkStart w:id="113" w:name="_Toc343262439"/>
      <w:bookmarkStart w:id="114" w:name="_Toc343262582"/>
      <w:bookmarkStart w:id="115" w:name="_Toc343262902"/>
      <w:bookmarkStart w:id="116" w:name="_Toc343263620"/>
      <w:bookmarkStart w:id="117" w:name="_Toc343263744"/>
      <w:bookmarkStart w:id="118" w:name="_Toc343263867"/>
      <w:bookmarkStart w:id="119" w:name="_Toc343264004"/>
      <w:bookmarkStart w:id="120" w:name="_Toc343264295"/>
      <w:bookmarkStart w:id="121" w:name="_Toc343266049"/>
      <w:bookmarkStart w:id="122" w:name="_Toc343267188"/>
      <w:bookmarkStart w:id="123" w:name="_Toc343006168"/>
      <w:bookmarkStart w:id="124" w:name="_Toc343006455"/>
      <w:bookmarkStart w:id="125" w:name="_Toc343007322"/>
      <w:bookmarkStart w:id="126" w:name="_Toc343172115"/>
      <w:bookmarkStart w:id="127" w:name="_Toc343172297"/>
      <w:bookmarkStart w:id="128" w:name="_Toc343172467"/>
      <w:bookmarkStart w:id="129" w:name="_Toc343178357"/>
      <w:bookmarkStart w:id="130" w:name="_Toc343181367"/>
      <w:bookmarkStart w:id="131" w:name="_Toc343181615"/>
      <w:bookmarkStart w:id="132" w:name="_Toc343261657"/>
      <w:bookmarkStart w:id="133" w:name="_Toc343261815"/>
      <w:bookmarkStart w:id="134" w:name="_Toc343261973"/>
      <w:bookmarkStart w:id="135" w:name="_Toc343262131"/>
      <w:bookmarkStart w:id="136" w:name="_Toc343262286"/>
      <w:bookmarkStart w:id="137" w:name="_Toc343262440"/>
      <w:bookmarkStart w:id="138" w:name="_Toc343262583"/>
      <w:bookmarkStart w:id="139" w:name="_Toc343262903"/>
      <w:bookmarkStart w:id="140" w:name="_Toc343263621"/>
      <w:bookmarkStart w:id="141" w:name="_Toc343263745"/>
      <w:bookmarkStart w:id="142" w:name="_Toc343263868"/>
      <w:bookmarkStart w:id="143" w:name="_Toc343264005"/>
      <w:bookmarkStart w:id="144" w:name="_Toc343264296"/>
      <w:bookmarkStart w:id="145" w:name="_Toc343266050"/>
      <w:bookmarkStart w:id="146" w:name="_Toc343267189"/>
      <w:bookmarkStart w:id="147" w:name="_Toc343006169"/>
      <w:bookmarkStart w:id="148" w:name="_Toc343006456"/>
      <w:bookmarkStart w:id="149" w:name="_Toc343007323"/>
      <w:bookmarkStart w:id="150" w:name="_Toc343172116"/>
      <w:bookmarkStart w:id="151" w:name="_Toc343172298"/>
      <w:bookmarkStart w:id="152" w:name="_Toc343172468"/>
      <w:bookmarkStart w:id="153" w:name="_Toc343178358"/>
      <w:bookmarkStart w:id="154" w:name="_Toc343181368"/>
      <w:bookmarkStart w:id="155" w:name="_Toc343181616"/>
      <w:bookmarkStart w:id="156" w:name="_Toc343261658"/>
      <w:bookmarkStart w:id="157" w:name="_Toc343261816"/>
      <w:bookmarkStart w:id="158" w:name="_Toc343261974"/>
      <w:bookmarkStart w:id="159" w:name="_Toc343262132"/>
      <w:bookmarkStart w:id="160" w:name="_Toc343262287"/>
      <w:bookmarkStart w:id="161" w:name="_Toc343262441"/>
      <w:bookmarkStart w:id="162" w:name="_Toc343262584"/>
      <w:bookmarkStart w:id="163" w:name="_Toc343262904"/>
      <w:bookmarkStart w:id="164" w:name="_Toc343263622"/>
      <w:bookmarkStart w:id="165" w:name="_Toc343263746"/>
      <w:bookmarkStart w:id="166" w:name="_Toc343263869"/>
      <w:bookmarkStart w:id="167" w:name="_Toc343264006"/>
      <w:bookmarkStart w:id="168" w:name="_Toc343264297"/>
      <w:bookmarkStart w:id="169" w:name="_Toc343266051"/>
      <w:bookmarkStart w:id="170" w:name="_Toc343267190"/>
      <w:bookmarkStart w:id="171" w:name="_Toc343006170"/>
      <w:bookmarkStart w:id="172" w:name="_Toc343006457"/>
      <w:bookmarkStart w:id="173" w:name="_Toc343007324"/>
      <w:bookmarkStart w:id="174" w:name="_Toc343172117"/>
      <w:bookmarkStart w:id="175" w:name="_Toc343172299"/>
      <w:bookmarkStart w:id="176" w:name="_Toc343172469"/>
      <w:bookmarkStart w:id="177" w:name="_Toc343178359"/>
      <w:bookmarkStart w:id="178" w:name="_Toc343181369"/>
      <w:bookmarkStart w:id="179" w:name="_Toc343181617"/>
      <w:bookmarkStart w:id="180" w:name="_Toc343261659"/>
      <w:bookmarkStart w:id="181" w:name="_Toc343261817"/>
      <w:bookmarkStart w:id="182" w:name="_Toc343261975"/>
      <w:bookmarkStart w:id="183" w:name="_Toc343262133"/>
      <w:bookmarkStart w:id="184" w:name="_Toc343262288"/>
      <w:bookmarkStart w:id="185" w:name="_Toc343262442"/>
      <w:bookmarkStart w:id="186" w:name="_Toc343262585"/>
      <w:bookmarkStart w:id="187" w:name="_Toc343262905"/>
      <w:bookmarkStart w:id="188" w:name="_Toc343263623"/>
      <w:bookmarkStart w:id="189" w:name="_Toc343263747"/>
      <w:bookmarkStart w:id="190" w:name="_Toc343263870"/>
      <w:bookmarkStart w:id="191" w:name="_Toc343264007"/>
      <w:bookmarkStart w:id="192" w:name="_Toc343264298"/>
      <w:bookmarkStart w:id="193" w:name="_Toc343266052"/>
      <w:bookmarkStart w:id="194" w:name="_Toc343267191"/>
      <w:bookmarkStart w:id="195" w:name="_Toc343006171"/>
      <w:bookmarkStart w:id="196" w:name="_Toc343006458"/>
      <w:bookmarkStart w:id="197" w:name="_Toc343007325"/>
      <w:bookmarkStart w:id="198" w:name="_Toc343172118"/>
      <w:bookmarkStart w:id="199" w:name="_Toc343172300"/>
      <w:bookmarkStart w:id="200" w:name="_Toc343172470"/>
      <w:bookmarkStart w:id="201" w:name="_Toc343178360"/>
      <w:bookmarkStart w:id="202" w:name="_Toc343181370"/>
      <w:bookmarkStart w:id="203" w:name="_Toc343181618"/>
      <w:bookmarkStart w:id="204" w:name="_Toc343261660"/>
      <w:bookmarkStart w:id="205" w:name="_Toc343261818"/>
      <w:bookmarkStart w:id="206" w:name="_Toc343261976"/>
      <w:bookmarkStart w:id="207" w:name="_Toc343262134"/>
      <w:bookmarkStart w:id="208" w:name="_Toc343262289"/>
      <w:bookmarkStart w:id="209" w:name="_Toc343262443"/>
      <w:bookmarkStart w:id="210" w:name="_Toc343262586"/>
      <w:bookmarkStart w:id="211" w:name="_Toc343262906"/>
      <w:bookmarkStart w:id="212" w:name="_Toc343263624"/>
      <w:bookmarkStart w:id="213" w:name="_Toc343263748"/>
      <w:bookmarkStart w:id="214" w:name="_Toc343263871"/>
      <w:bookmarkStart w:id="215" w:name="_Toc343264008"/>
      <w:bookmarkStart w:id="216" w:name="_Toc343264299"/>
      <w:bookmarkStart w:id="217" w:name="_Toc343266053"/>
      <w:bookmarkStart w:id="218" w:name="_Toc343267192"/>
      <w:bookmarkStart w:id="219" w:name="_Toc343006172"/>
      <w:bookmarkStart w:id="220" w:name="_Toc343006459"/>
      <w:bookmarkStart w:id="221" w:name="_Toc343007326"/>
      <w:bookmarkStart w:id="222" w:name="_Toc343172119"/>
      <w:bookmarkStart w:id="223" w:name="_Toc343172301"/>
      <w:bookmarkStart w:id="224" w:name="_Toc343172471"/>
      <w:bookmarkStart w:id="225" w:name="_Toc343178361"/>
      <w:bookmarkStart w:id="226" w:name="_Toc343181371"/>
      <w:bookmarkStart w:id="227" w:name="_Toc343181619"/>
      <w:bookmarkStart w:id="228" w:name="_Toc343261661"/>
      <w:bookmarkStart w:id="229" w:name="_Toc343261819"/>
      <w:bookmarkStart w:id="230" w:name="_Toc343261977"/>
      <w:bookmarkStart w:id="231" w:name="_Toc343262135"/>
      <w:bookmarkStart w:id="232" w:name="_Toc343262290"/>
      <w:bookmarkStart w:id="233" w:name="_Toc343262444"/>
      <w:bookmarkStart w:id="234" w:name="_Toc343262587"/>
      <w:bookmarkStart w:id="235" w:name="_Toc343262907"/>
      <w:bookmarkStart w:id="236" w:name="_Toc343263625"/>
      <w:bookmarkStart w:id="237" w:name="_Toc343263749"/>
      <w:bookmarkStart w:id="238" w:name="_Toc343263872"/>
      <w:bookmarkStart w:id="239" w:name="_Toc343264009"/>
      <w:bookmarkStart w:id="240" w:name="_Toc343264300"/>
      <w:bookmarkStart w:id="241" w:name="_Toc343266054"/>
      <w:bookmarkStart w:id="242" w:name="_Toc343267193"/>
      <w:bookmarkStart w:id="243" w:name="_Toc343006173"/>
      <w:bookmarkStart w:id="244" w:name="_Toc343006460"/>
      <w:bookmarkStart w:id="245" w:name="_Toc343007327"/>
      <w:bookmarkStart w:id="246" w:name="_Toc343172120"/>
      <w:bookmarkStart w:id="247" w:name="_Toc343172302"/>
      <w:bookmarkStart w:id="248" w:name="_Toc343172472"/>
      <w:bookmarkStart w:id="249" w:name="_Toc343178362"/>
      <w:bookmarkStart w:id="250" w:name="_Toc343181372"/>
      <w:bookmarkStart w:id="251" w:name="_Toc343181620"/>
      <w:bookmarkStart w:id="252" w:name="_Toc343261662"/>
      <w:bookmarkStart w:id="253" w:name="_Toc343261820"/>
      <w:bookmarkStart w:id="254" w:name="_Toc343261978"/>
      <w:bookmarkStart w:id="255" w:name="_Toc343262136"/>
      <w:bookmarkStart w:id="256" w:name="_Toc343262291"/>
      <w:bookmarkStart w:id="257" w:name="_Toc343262445"/>
      <w:bookmarkStart w:id="258" w:name="_Toc343262588"/>
      <w:bookmarkStart w:id="259" w:name="_Toc343262908"/>
      <w:bookmarkStart w:id="260" w:name="_Toc343263626"/>
      <w:bookmarkStart w:id="261" w:name="_Toc343263750"/>
      <w:bookmarkStart w:id="262" w:name="_Toc343263873"/>
      <w:bookmarkStart w:id="263" w:name="_Toc343264010"/>
      <w:bookmarkStart w:id="264" w:name="_Toc343264301"/>
      <w:bookmarkStart w:id="265" w:name="_Toc343266055"/>
      <w:bookmarkStart w:id="266" w:name="_Toc343267194"/>
      <w:bookmarkStart w:id="267" w:name="_Toc343006174"/>
      <w:bookmarkStart w:id="268" w:name="_Toc343006461"/>
      <w:bookmarkStart w:id="269" w:name="_Toc343007328"/>
      <w:bookmarkStart w:id="270" w:name="_Toc343172121"/>
      <w:bookmarkStart w:id="271" w:name="_Toc343172303"/>
      <w:bookmarkStart w:id="272" w:name="_Toc343172473"/>
      <w:bookmarkStart w:id="273" w:name="_Toc343178363"/>
      <w:bookmarkStart w:id="274" w:name="_Toc343181373"/>
      <w:bookmarkStart w:id="275" w:name="_Toc343181621"/>
      <w:bookmarkStart w:id="276" w:name="_Toc343261663"/>
      <w:bookmarkStart w:id="277" w:name="_Toc343261821"/>
      <w:bookmarkStart w:id="278" w:name="_Toc343261979"/>
      <w:bookmarkStart w:id="279" w:name="_Toc343262137"/>
      <w:bookmarkStart w:id="280" w:name="_Toc343262292"/>
      <w:bookmarkStart w:id="281" w:name="_Toc343262446"/>
      <w:bookmarkStart w:id="282" w:name="_Toc343262589"/>
      <w:bookmarkStart w:id="283" w:name="_Toc343262909"/>
      <w:bookmarkStart w:id="284" w:name="_Toc343263627"/>
      <w:bookmarkStart w:id="285" w:name="_Toc343263751"/>
      <w:bookmarkStart w:id="286" w:name="_Toc343263874"/>
      <w:bookmarkStart w:id="287" w:name="_Toc343264011"/>
      <w:bookmarkStart w:id="288" w:name="_Toc343264302"/>
      <w:bookmarkStart w:id="289" w:name="_Toc343266056"/>
      <w:bookmarkStart w:id="290" w:name="_Toc343267195"/>
      <w:bookmarkStart w:id="291" w:name="_Toc343006175"/>
      <w:bookmarkStart w:id="292" w:name="_Toc343006462"/>
      <w:bookmarkStart w:id="293" w:name="_Toc343007329"/>
      <w:bookmarkStart w:id="294" w:name="_Toc343172122"/>
      <w:bookmarkStart w:id="295" w:name="_Toc343172304"/>
      <w:bookmarkStart w:id="296" w:name="_Toc343172474"/>
      <w:bookmarkStart w:id="297" w:name="_Toc343178364"/>
      <w:bookmarkStart w:id="298" w:name="_Toc343181374"/>
      <w:bookmarkStart w:id="299" w:name="_Toc343181622"/>
      <w:bookmarkStart w:id="300" w:name="_Toc343261664"/>
      <w:bookmarkStart w:id="301" w:name="_Toc343261822"/>
      <w:bookmarkStart w:id="302" w:name="_Toc343261980"/>
      <w:bookmarkStart w:id="303" w:name="_Toc343262138"/>
      <w:bookmarkStart w:id="304" w:name="_Toc343262293"/>
      <w:bookmarkStart w:id="305" w:name="_Toc343262447"/>
      <w:bookmarkStart w:id="306" w:name="_Toc343262590"/>
      <w:bookmarkStart w:id="307" w:name="_Toc343262910"/>
      <w:bookmarkStart w:id="308" w:name="_Toc343263628"/>
      <w:bookmarkStart w:id="309" w:name="_Toc343263752"/>
      <w:bookmarkStart w:id="310" w:name="_Toc343263875"/>
      <w:bookmarkStart w:id="311" w:name="_Toc343264012"/>
      <w:bookmarkStart w:id="312" w:name="_Toc343264303"/>
      <w:bookmarkStart w:id="313" w:name="_Toc343266057"/>
      <w:bookmarkStart w:id="314" w:name="_Toc343267196"/>
      <w:bookmarkStart w:id="315" w:name="_Toc343006176"/>
      <w:bookmarkStart w:id="316" w:name="_Toc343006463"/>
      <w:bookmarkStart w:id="317" w:name="_Toc343007330"/>
      <w:bookmarkStart w:id="318" w:name="_Toc343172123"/>
      <w:bookmarkStart w:id="319" w:name="_Toc343172305"/>
      <w:bookmarkStart w:id="320" w:name="_Toc343172475"/>
      <w:bookmarkStart w:id="321" w:name="_Toc343178365"/>
      <w:bookmarkStart w:id="322" w:name="_Toc343181375"/>
      <w:bookmarkStart w:id="323" w:name="_Toc343181623"/>
      <w:bookmarkStart w:id="324" w:name="_Toc343261665"/>
      <w:bookmarkStart w:id="325" w:name="_Toc343261823"/>
      <w:bookmarkStart w:id="326" w:name="_Toc343261981"/>
      <w:bookmarkStart w:id="327" w:name="_Toc343262139"/>
      <w:bookmarkStart w:id="328" w:name="_Toc343262294"/>
      <w:bookmarkStart w:id="329" w:name="_Toc343262448"/>
      <w:bookmarkStart w:id="330" w:name="_Toc343262591"/>
      <w:bookmarkStart w:id="331" w:name="_Toc343262911"/>
      <w:bookmarkStart w:id="332" w:name="_Toc343263629"/>
      <w:bookmarkStart w:id="333" w:name="_Toc343263753"/>
      <w:bookmarkStart w:id="334" w:name="_Toc343263876"/>
      <w:bookmarkStart w:id="335" w:name="_Toc343264013"/>
      <w:bookmarkStart w:id="336" w:name="_Toc343264304"/>
      <w:bookmarkStart w:id="337" w:name="_Toc343266058"/>
      <w:bookmarkStart w:id="338" w:name="_Toc343267197"/>
      <w:bookmarkStart w:id="339" w:name="_Toc343006177"/>
      <w:bookmarkStart w:id="340" w:name="_Toc343006464"/>
      <w:bookmarkStart w:id="341" w:name="_Toc343007331"/>
      <w:bookmarkStart w:id="342" w:name="_Toc343172124"/>
      <w:bookmarkStart w:id="343" w:name="_Toc343172306"/>
      <w:bookmarkStart w:id="344" w:name="_Toc343172476"/>
      <w:bookmarkStart w:id="345" w:name="_Toc343178366"/>
      <w:bookmarkStart w:id="346" w:name="_Toc343181376"/>
      <w:bookmarkStart w:id="347" w:name="_Toc343181624"/>
      <w:bookmarkStart w:id="348" w:name="_Toc343261666"/>
      <w:bookmarkStart w:id="349" w:name="_Toc343261824"/>
      <w:bookmarkStart w:id="350" w:name="_Toc343261982"/>
      <w:bookmarkStart w:id="351" w:name="_Toc343262140"/>
      <w:bookmarkStart w:id="352" w:name="_Toc343262295"/>
      <w:bookmarkStart w:id="353" w:name="_Toc343262449"/>
      <w:bookmarkStart w:id="354" w:name="_Toc343262592"/>
      <w:bookmarkStart w:id="355" w:name="_Toc343262912"/>
      <w:bookmarkStart w:id="356" w:name="_Toc343263630"/>
      <w:bookmarkStart w:id="357" w:name="_Toc343263754"/>
      <w:bookmarkStart w:id="358" w:name="_Toc343263877"/>
      <w:bookmarkStart w:id="359" w:name="_Toc343264014"/>
      <w:bookmarkStart w:id="360" w:name="_Toc343264305"/>
      <w:bookmarkStart w:id="361" w:name="_Toc343266059"/>
      <w:bookmarkStart w:id="362" w:name="_Toc343267198"/>
      <w:bookmarkStart w:id="363" w:name="_Toc343006178"/>
      <w:bookmarkStart w:id="364" w:name="_Toc343006465"/>
      <w:bookmarkStart w:id="365" w:name="_Toc343007332"/>
      <w:bookmarkStart w:id="366" w:name="_Toc343172125"/>
      <w:bookmarkStart w:id="367" w:name="_Toc343172307"/>
      <w:bookmarkStart w:id="368" w:name="_Toc343172477"/>
      <w:bookmarkStart w:id="369" w:name="_Toc343178367"/>
      <w:bookmarkStart w:id="370" w:name="_Toc343181377"/>
      <w:bookmarkStart w:id="371" w:name="_Toc343181625"/>
      <w:bookmarkStart w:id="372" w:name="_Toc343261667"/>
      <w:bookmarkStart w:id="373" w:name="_Toc343261825"/>
      <w:bookmarkStart w:id="374" w:name="_Toc343261983"/>
      <w:bookmarkStart w:id="375" w:name="_Toc343262141"/>
      <w:bookmarkStart w:id="376" w:name="_Toc343262296"/>
      <w:bookmarkStart w:id="377" w:name="_Toc343262450"/>
      <w:bookmarkStart w:id="378" w:name="_Toc343262593"/>
      <w:bookmarkStart w:id="379" w:name="_Toc343262913"/>
      <w:bookmarkStart w:id="380" w:name="_Toc343263631"/>
      <w:bookmarkStart w:id="381" w:name="_Toc343263755"/>
      <w:bookmarkStart w:id="382" w:name="_Toc343263878"/>
      <w:bookmarkStart w:id="383" w:name="_Toc343264015"/>
      <w:bookmarkStart w:id="384" w:name="_Toc343264306"/>
      <w:bookmarkStart w:id="385" w:name="_Toc343266060"/>
      <w:bookmarkStart w:id="386" w:name="_Toc343267199"/>
      <w:bookmarkStart w:id="387" w:name="_Toc343006179"/>
      <w:bookmarkStart w:id="388" w:name="_Toc343006466"/>
      <w:bookmarkStart w:id="389" w:name="_Toc343007333"/>
      <w:bookmarkStart w:id="390" w:name="_Toc343172126"/>
      <w:bookmarkStart w:id="391" w:name="_Toc343172308"/>
      <w:bookmarkStart w:id="392" w:name="_Toc343172478"/>
      <w:bookmarkStart w:id="393" w:name="_Toc343178368"/>
      <w:bookmarkStart w:id="394" w:name="_Toc343181378"/>
      <w:bookmarkStart w:id="395" w:name="_Toc343181626"/>
      <w:bookmarkStart w:id="396" w:name="_Toc343261668"/>
      <w:bookmarkStart w:id="397" w:name="_Toc343261826"/>
      <w:bookmarkStart w:id="398" w:name="_Toc343261984"/>
      <w:bookmarkStart w:id="399" w:name="_Toc343262142"/>
      <w:bookmarkStart w:id="400" w:name="_Toc343262297"/>
      <w:bookmarkStart w:id="401" w:name="_Toc343262451"/>
      <w:bookmarkStart w:id="402" w:name="_Toc343262594"/>
      <w:bookmarkStart w:id="403" w:name="_Toc343262914"/>
      <w:bookmarkStart w:id="404" w:name="_Toc343263632"/>
      <w:bookmarkStart w:id="405" w:name="_Toc343263756"/>
      <w:bookmarkStart w:id="406" w:name="_Toc343263879"/>
      <w:bookmarkStart w:id="407" w:name="_Toc343264016"/>
      <w:bookmarkStart w:id="408" w:name="_Toc343264307"/>
      <w:bookmarkStart w:id="409" w:name="_Toc343266061"/>
      <w:bookmarkStart w:id="410" w:name="_Toc343267200"/>
      <w:bookmarkStart w:id="411" w:name="_Toc343006180"/>
      <w:bookmarkStart w:id="412" w:name="_Toc343006467"/>
      <w:bookmarkStart w:id="413" w:name="_Toc343007334"/>
      <w:bookmarkStart w:id="414" w:name="_Toc343172127"/>
      <w:bookmarkStart w:id="415" w:name="_Toc343172309"/>
      <w:bookmarkStart w:id="416" w:name="_Toc343172479"/>
      <w:bookmarkStart w:id="417" w:name="_Toc343178369"/>
      <w:bookmarkStart w:id="418" w:name="_Toc343181379"/>
      <w:bookmarkStart w:id="419" w:name="_Toc343181627"/>
      <w:bookmarkStart w:id="420" w:name="_Toc343261669"/>
      <w:bookmarkStart w:id="421" w:name="_Toc343261827"/>
      <w:bookmarkStart w:id="422" w:name="_Toc343261985"/>
      <w:bookmarkStart w:id="423" w:name="_Toc343262143"/>
      <w:bookmarkStart w:id="424" w:name="_Toc343262298"/>
      <w:bookmarkStart w:id="425" w:name="_Toc343262452"/>
      <w:bookmarkStart w:id="426" w:name="_Toc343262595"/>
      <w:bookmarkStart w:id="427" w:name="_Toc343262915"/>
      <w:bookmarkStart w:id="428" w:name="_Toc343263633"/>
      <w:bookmarkStart w:id="429" w:name="_Toc343263757"/>
      <w:bookmarkStart w:id="430" w:name="_Toc343263880"/>
      <w:bookmarkStart w:id="431" w:name="_Toc343264017"/>
      <w:bookmarkStart w:id="432" w:name="_Toc343264308"/>
      <w:bookmarkStart w:id="433" w:name="_Toc343266062"/>
      <w:bookmarkStart w:id="434" w:name="_Toc343267201"/>
      <w:bookmarkStart w:id="435" w:name="_Toc343006181"/>
      <w:bookmarkStart w:id="436" w:name="_Toc343006468"/>
      <w:bookmarkStart w:id="437" w:name="_Toc343007335"/>
      <w:bookmarkStart w:id="438" w:name="_Toc343172128"/>
      <w:bookmarkStart w:id="439" w:name="_Toc343172310"/>
      <w:bookmarkStart w:id="440" w:name="_Toc343172480"/>
      <w:bookmarkStart w:id="441" w:name="_Toc343178370"/>
      <w:bookmarkStart w:id="442" w:name="_Toc343181380"/>
      <w:bookmarkStart w:id="443" w:name="_Toc343181628"/>
      <w:bookmarkStart w:id="444" w:name="_Toc343261670"/>
      <w:bookmarkStart w:id="445" w:name="_Toc343261828"/>
      <w:bookmarkStart w:id="446" w:name="_Toc343261986"/>
      <w:bookmarkStart w:id="447" w:name="_Toc343262144"/>
      <w:bookmarkStart w:id="448" w:name="_Toc343262299"/>
      <w:bookmarkStart w:id="449" w:name="_Toc343262453"/>
      <w:bookmarkStart w:id="450" w:name="_Toc343262596"/>
      <w:bookmarkStart w:id="451" w:name="_Toc343262916"/>
      <w:bookmarkStart w:id="452" w:name="_Toc343263634"/>
      <w:bookmarkStart w:id="453" w:name="_Toc343263758"/>
      <w:bookmarkStart w:id="454" w:name="_Toc343263881"/>
      <w:bookmarkStart w:id="455" w:name="_Toc343264018"/>
      <w:bookmarkStart w:id="456" w:name="_Toc343264309"/>
      <w:bookmarkStart w:id="457" w:name="_Toc343266063"/>
      <w:bookmarkStart w:id="458" w:name="_Toc343267202"/>
      <w:bookmarkStart w:id="459" w:name="_Toc343006182"/>
      <w:bookmarkStart w:id="460" w:name="_Toc343006469"/>
      <w:bookmarkStart w:id="461" w:name="_Toc343007336"/>
      <w:bookmarkStart w:id="462" w:name="_Toc343172129"/>
      <w:bookmarkStart w:id="463" w:name="_Toc343172311"/>
      <w:bookmarkStart w:id="464" w:name="_Toc343172481"/>
      <w:bookmarkStart w:id="465" w:name="_Toc343178371"/>
      <w:bookmarkStart w:id="466" w:name="_Toc343181381"/>
      <w:bookmarkStart w:id="467" w:name="_Toc343181629"/>
      <w:bookmarkStart w:id="468" w:name="_Toc343261671"/>
      <w:bookmarkStart w:id="469" w:name="_Toc343261829"/>
      <w:bookmarkStart w:id="470" w:name="_Toc343261987"/>
      <w:bookmarkStart w:id="471" w:name="_Toc343262145"/>
      <w:bookmarkStart w:id="472" w:name="_Toc343262300"/>
      <w:bookmarkStart w:id="473" w:name="_Toc343262454"/>
      <w:bookmarkStart w:id="474" w:name="_Toc343262597"/>
      <w:bookmarkStart w:id="475" w:name="_Toc343262917"/>
      <w:bookmarkStart w:id="476" w:name="_Toc343263635"/>
      <w:bookmarkStart w:id="477" w:name="_Toc343263759"/>
      <w:bookmarkStart w:id="478" w:name="_Toc343263882"/>
      <w:bookmarkStart w:id="479" w:name="_Toc343264019"/>
      <w:bookmarkStart w:id="480" w:name="_Toc343264310"/>
      <w:bookmarkStart w:id="481" w:name="_Toc343266064"/>
      <w:bookmarkStart w:id="482" w:name="_Toc343267203"/>
      <w:bookmarkStart w:id="483" w:name="_Toc343006183"/>
      <w:bookmarkStart w:id="484" w:name="_Toc343006470"/>
      <w:bookmarkStart w:id="485" w:name="_Toc343007337"/>
      <w:bookmarkStart w:id="486" w:name="_Toc343172130"/>
      <w:bookmarkStart w:id="487" w:name="_Toc343172312"/>
      <w:bookmarkStart w:id="488" w:name="_Toc343172482"/>
      <w:bookmarkStart w:id="489" w:name="_Toc343178372"/>
      <w:bookmarkStart w:id="490" w:name="_Toc343181382"/>
      <w:bookmarkStart w:id="491" w:name="_Toc343181630"/>
      <w:bookmarkStart w:id="492" w:name="_Toc343261672"/>
      <w:bookmarkStart w:id="493" w:name="_Toc343261830"/>
      <w:bookmarkStart w:id="494" w:name="_Toc343261988"/>
      <w:bookmarkStart w:id="495" w:name="_Toc343262146"/>
      <w:bookmarkStart w:id="496" w:name="_Toc343262301"/>
      <w:bookmarkStart w:id="497" w:name="_Toc343262455"/>
      <w:bookmarkStart w:id="498" w:name="_Toc343262598"/>
      <w:bookmarkStart w:id="499" w:name="_Toc343262918"/>
      <w:bookmarkStart w:id="500" w:name="_Toc343263636"/>
      <w:bookmarkStart w:id="501" w:name="_Toc343263760"/>
      <w:bookmarkStart w:id="502" w:name="_Toc343263883"/>
      <w:bookmarkStart w:id="503" w:name="_Toc343264020"/>
      <w:bookmarkStart w:id="504" w:name="_Toc343264311"/>
      <w:bookmarkStart w:id="505" w:name="_Toc343266065"/>
      <w:bookmarkStart w:id="506" w:name="_Toc343267204"/>
      <w:bookmarkStart w:id="507" w:name="_Toc343006184"/>
      <w:bookmarkStart w:id="508" w:name="_Toc343006471"/>
      <w:bookmarkStart w:id="509" w:name="_Toc343007338"/>
      <w:bookmarkStart w:id="510" w:name="_Toc343172131"/>
      <w:bookmarkStart w:id="511" w:name="_Toc343172313"/>
      <w:bookmarkStart w:id="512" w:name="_Toc343172483"/>
      <w:bookmarkStart w:id="513" w:name="_Toc343178373"/>
      <w:bookmarkStart w:id="514" w:name="_Toc343181383"/>
      <w:bookmarkStart w:id="515" w:name="_Toc343181631"/>
      <w:bookmarkStart w:id="516" w:name="_Toc343261673"/>
      <w:bookmarkStart w:id="517" w:name="_Toc343261831"/>
      <w:bookmarkStart w:id="518" w:name="_Toc343261989"/>
      <w:bookmarkStart w:id="519" w:name="_Toc343262147"/>
      <w:bookmarkStart w:id="520" w:name="_Toc343262302"/>
      <w:bookmarkStart w:id="521" w:name="_Toc343262456"/>
      <w:bookmarkStart w:id="522" w:name="_Toc343262599"/>
      <w:bookmarkStart w:id="523" w:name="_Toc343262919"/>
      <w:bookmarkStart w:id="524" w:name="_Toc343263637"/>
      <w:bookmarkStart w:id="525" w:name="_Toc343263761"/>
      <w:bookmarkStart w:id="526" w:name="_Toc343263884"/>
      <w:bookmarkStart w:id="527" w:name="_Toc343264021"/>
      <w:bookmarkStart w:id="528" w:name="_Toc343264312"/>
      <w:bookmarkStart w:id="529" w:name="_Toc343266066"/>
      <w:bookmarkStart w:id="530" w:name="_Toc343267205"/>
      <w:bookmarkStart w:id="531" w:name="_Toc343006185"/>
      <w:bookmarkStart w:id="532" w:name="_Toc343006472"/>
      <w:bookmarkStart w:id="533" w:name="_Toc343007339"/>
      <w:bookmarkStart w:id="534" w:name="_Toc343172132"/>
      <w:bookmarkStart w:id="535" w:name="_Toc343172314"/>
      <w:bookmarkStart w:id="536" w:name="_Toc343172484"/>
      <w:bookmarkStart w:id="537" w:name="_Toc343178374"/>
      <w:bookmarkStart w:id="538" w:name="_Toc343181384"/>
      <w:bookmarkStart w:id="539" w:name="_Toc343181632"/>
      <w:bookmarkStart w:id="540" w:name="_Toc343261674"/>
      <w:bookmarkStart w:id="541" w:name="_Toc343261832"/>
      <w:bookmarkStart w:id="542" w:name="_Toc343261990"/>
      <w:bookmarkStart w:id="543" w:name="_Toc343262148"/>
      <w:bookmarkStart w:id="544" w:name="_Toc343262303"/>
      <w:bookmarkStart w:id="545" w:name="_Toc343262457"/>
      <w:bookmarkStart w:id="546" w:name="_Toc343262600"/>
      <w:bookmarkStart w:id="547" w:name="_Toc343262920"/>
      <w:bookmarkStart w:id="548" w:name="_Toc343263638"/>
      <w:bookmarkStart w:id="549" w:name="_Toc343263762"/>
      <w:bookmarkStart w:id="550" w:name="_Toc343263885"/>
      <w:bookmarkStart w:id="551" w:name="_Toc343264022"/>
      <w:bookmarkStart w:id="552" w:name="_Toc343264313"/>
      <w:bookmarkStart w:id="553" w:name="_Toc343266067"/>
      <w:bookmarkStart w:id="554" w:name="_Toc343267206"/>
      <w:bookmarkStart w:id="555" w:name="_Toc343006186"/>
      <w:bookmarkStart w:id="556" w:name="_Toc343006473"/>
      <w:bookmarkStart w:id="557" w:name="_Toc343007340"/>
      <w:bookmarkStart w:id="558" w:name="_Toc343172133"/>
      <w:bookmarkStart w:id="559" w:name="_Toc343172315"/>
      <w:bookmarkStart w:id="560" w:name="_Toc343172485"/>
      <w:bookmarkStart w:id="561" w:name="_Toc343178375"/>
      <w:bookmarkStart w:id="562" w:name="_Toc343181385"/>
      <w:bookmarkStart w:id="563" w:name="_Toc343181633"/>
      <w:bookmarkStart w:id="564" w:name="_Toc343261675"/>
      <w:bookmarkStart w:id="565" w:name="_Toc343261833"/>
      <w:bookmarkStart w:id="566" w:name="_Toc343261991"/>
      <w:bookmarkStart w:id="567" w:name="_Toc343262149"/>
      <w:bookmarkStart w:id="568" w:name="_Toc343262304"/>
      <w:bookmarkStart w:id="569" w:name="_Toc343262458"/>
      <w:bookmarkStart w:id="570" w:name="_Toc343262601"/>
      <w:bookmarkStart w:id="571" w:name="_Toc343262921"/>
      <w:bookmarkStart w:id="572" w:name="_Toc343263639"/>
      <w:bookmarkStart w:id="573" w:name="_Toc343263763"/>
      <w:bookmarkStart w:id="574" w:name="_Toc343263886"/>
      <w:bookmarkStart w:id="575" w:name="_Toc343264023"/>
      <w:bookmarkStart w:id="576" w:name="_Toc343264314"/>
      <w:bookmarkStart w:id="577" w:name="_Toc343266068"/>
      <w:bookmarkStart w:id="578" w:name="_Toc343267207"/>
      <w:bookmarkStart w:id="579" w:name="_Toc343006187"/>
      <w:bookmarkStart w:id="580" w:name="_Toc343006474"/>
      <w:bookmarkStart w:id="581" w:name="_Toc343007341"/>
      <w:bookmarkStart w:id="582" w:name="_Toc343172134"/>
      <w:bookmarkStart w:id="583" w:name="_Toc343172316"/>
      <w:bookmarkStart w:id="584" w:name="_Toc343172486"/>
      <w:bookmarkStart w:id="585" w:name="_Toc343178376"/>
      <w:bookmarkStart w:id="586" w:name="_Toc343181386"/>
      <w:bookmarkStart w:id="587" w:name="_Toc343181634"/>
      <w:bookmarkStart w:id="588" w:name="_Toc343261676"/>
      <w:bookmarkStart w:id="589" w:name="_Toc343261834"/>
      <w:bookmarkStart w:id="590" w:name="_Toc343261992"/>
      <w:bookmarkStart w:id="591" w:name="_Toc343262150"/>
      <w:bookmarkStart w:id="592" w:name="_Toc343262305"/>
      <w:bookmarkStart w:id="593" w:name="_Toc343262459"/>
      <w:bookmarkStart w:id="594" w:name="_Toc343262602"/>
      <w:bookmarkStart w:id="595" w:name="_Toc343262922"/>
      <w:bookmarkStart w:id="596" w:name="_Toc343263640"/>
      <w:bookmarkStart w:id="597" w:name="_Toc343263764"/>
      <w:bookmarkStart w:id="598" w:name="_Toc343263887"/>
      <w:bookmarkStart w:id="599" w:name="_Toc343264024"/>
      <w:bookmarkStart w:id="600" w:name="_Toc343264315"/>
      <w:bookmarkStart w:id="601" w:name="_Toc343266069"/>
      <w:bookmarkStart w:id="602" w:name="_Toc343267208"/>
      <w:bookmarkStart w:id="603" w:name="_Toc343006188"/>
      <w:bookmarkStart w:id="604" w:name="_Toc343006475"/>
      <w:bookmarkStart w:id="605" w:name="_Toc343007342"/>
      <w:bookmarkStart w:id="606" w:name="_Toc343172135"/>
      <w:bookmarkStart w:id="607" w:name="_Toc343172317"/>
      <w:bookmarkStart w:id="608" w:name="_Toc343172487"/>
      <w:bookmarkStart w:id="609" w:name="_Toc343178377"/>
      <w:bookmarkStart w:id="610" w:name="_Toc343181387"/>
      <w:bookmarkStart w:id="611" w:name="_Toc343181635"/>
      <w:bookmarkStart w:id="612" w:name="_Toc343261677"/>
      <w:bookmarkStart w:id="613" w:name="_Toc343261835"/>
      <w:bookmarkStart w:id="614" w:name="_Toc343261993"/>
      <w:bookmarkStart w:id="615" w:name="_Toc343262151"/>
      <w:bookmarkStart w:id="616" w:name="_Toc343262306"/>
      <w:bookmarkStart w:id="617" w:name="_Toc343262460"/>
      <w:bookmarkStart w:id="618" w:name="_Toc343262603"/>
      <w:bookmarkStart w:id="619" w:name="_Toc343262923"/>
      <w:bookmarkStart w:id="620" w:name="_Toc343263641"/>
      <w:bookmarkStart w:id="621" w:name="_Toc343263765"/>
      <w:bookmarkStart w:id="622" w:name="_Toc343263888"/>
      <w:bookmarkStart w:id="623" w:name="_Toc343264025"/>
      <w:bookmarkStart w:id="624" w:name="_Toc343264316"/>
      <w:bookmarkStart w:id="625" w:name="_Toc343266070"/>
      <w:bookmarkStart w:id="626" w:name="_Toc343267209"/>
      <w:bookmarkStart w:id="627" w:name="_Toc343006189"/>
      <w:bookmarkStart w:id="628" w:name="_Toc343006476"/>
      <w:bookmarkStart w:id="629" w:name="_Toc343007343"/>
      <w:bookmarkStart w:id="630" w:name="_Toc343172136"/>
      <w:bookmarkStart w:id="631" w:name="_Toc343172318"/>
      <w:bookmarkStart w:id="632" w:name="_Toc343172488"/>
      <w:bookmarkStart w:id="633" w:name="_Toc343178378"/>
      <w:bookmarkStart w:id="634" w:name="_Toc343181388"/>
      <w:bookmarkStart w:id="635" w:name="_Toc343181636"/>
      <w:bookmarkStart w:id="636" w:name="_Toc343261678"/>
      <w:bookmarkStart w:id="637" w:name="_Toc343261836"/>
      <w:bookmarkStart w:id="638" w:name="_Toc343261994"/>
      <w:bookmarkStart w:id="639" w:name="_Toc343262152"/>
      <w:bookmarkStart w:id="640" w:name="_Toc343262307"/>
      <w:bookmarkStart w:id="641" w:name="_Toc343262461"/>
      <w:bookmarkStart w:id="642" w:name="_Toc343262604"/>
      <w:bookmarkStart w:id="643" w:name="_Toc343262924"/>
      <w:bookmarkStart w:id="644" w:name="_Toc343263642"/>
      <w:bookmarkStart w:id="645" w:name="_Toc343263766"/>
      <w:bookmarkStart w:id="646" w:name="_Toc343263889"/>
      <w:bookmarkStart w:id="647" w:name="_Toc343264026"/>
      <w:bookmarkStart w:id="648" w:name="_Toc343264317"/>
      <w:bookmarkStart w:id="649" w:name="_Toc343266071"/>
      <w:bookmarkStart w:id="650" w:name="_Toc343267210"/>
      <w:bookmarkStart w:id="651" w:name="_Toc343006190"/>
      <w:bookmarkStart w:id="652" w:name="_Toc343006477"/>
      <w:bookmarkStart w:id="653" w:name="_Toc343007344"/>
      <w:bookmarkStart w:id="654" w:name="_Toc343172137"/>
      <w:bookmarkStart w:id="655" w:name="_Toc343172319"/>
      <w:bookmarkStart w:id="656" w:name="_Toc343172489"/>
      <w:bookmarkStart w:id="657" w:name="_Toc343178379"/>
      <w:bookmarkStart w:id="658" w:name="_Toc343181389"/>
      <w:bookmarkStart w:id="659" w:name="_Toc343181637"/>
      <w:bookmarkStart w:id="660" w:name="_Toc343261679"/>
      <w:bookmarkStart w:id="661" w:name="_Toc343261837"/>
      <w:bookmarkStart w:id="662" w:name="_Toc343261995"/>
      <w:bookmarkStart w:id="663" w:name="_Toc343262153"/>
      <w:bookmarkStart w:id="664" w:name="_Toc343262308"/>
      <w:bookmarkStart w:id="665" w:name="_Toc343262462"/>
      <w:bookmarkStart w:id="666" w:name="_Toc343262605"/>
      <w:bookmarkStart w:id="667" w:name="_Toc343262925"/>
      <w:bookmarkStart w:id="668" w:name="_Toc343263643"/>
      <w:bookmarkStart w:id="669" w:name="_Toc343263767"/>
      <w:bookmarkStart w:id="670" w:name="_Toc343263890"/>
      <w:bookmarkStart w:id="671" w:name="_Toc343264027"/>
      <w:bookmarkStart w:id="672" w:name="_Toc343264318"/>
      <w:bookmarkStart w:id="673" w:name="_Toc343266072"/>
      <w:bookmarkStart w:id="674" w:name="_Toc343267211"/>
      <w:bookmarkStart w:id="675" w:name="_Toc343006191"/>
      <w:bookmarkStart w:id="676" w:name="_Toc343006478"/>
      <w:bookmarkStart w:id="677" w:name="_Toc343007345"/>
      <w:bookmarkStart w:id="678" w:name="_Toc343172138"/>
      <w:bookmarkStart w:id="679" w:name="_Toc343172320"/>
      <w:bookmarkStart w:id="680" w:name="_Toc343172490"/>
      <w:bookmarkStart w:id="681" w:name="_Toc343178380"/>
      <w:bookmarkStart w:id="682" w:name="_Toc343181390"/>
      <w:bookmarkStart w:id="683" w:name="_Toc343181638"/>
      <w:bookmarkStart w:id="684" w:name="_Toc343261680"/>
      <w:bookmarkStart w:id="685" w:name="_Toc343261838"/>
      <w:bookmarkStart w:id="686" w:name="_Toc343261996"/>
      <w:bookmarkStart w:id="687" w:name="_Toc343262154"/>
      <w:bookmarkStart w:id="688" w:name="_Toc343262309"/>
      <w:bookmarkStart w:id="689" w:name="_Toc343262463"/>
      <w:bookmarkStart w:id="690" w:name="_Toc343262606"/>
      <w:bookmarkStart w:id="691" w:name="_Toc343262926"/>
      <w:bookmarkStart w:id="692" w:name="_Toc343263644"/>
      <w:bookmarkStart w:id="693" w:name="_Toc343263768"/>
      <w:bookmarkStart w:id="694" w:name="_Toc343263891"/>
      <w:bookmarkStart w:id="695" w:name="_Toc343264028"/>
      <w:bookmarkStart w:id="696" w:name="_Toc343264319"/>
      <w:bookmarkStart w:id="697" w:name="_Toc343266073"/>
      <w:bookmarkStart w:id="698" w:name="_Toc343267212"/>
      <w:bookmarkStart w:id="699" w:name="_Toc343006192"/>
      <w:bookmarkStart w:id="700" w:name="_Toc343006479"/>
      <w:bookmarkStart w:id="701" w:name="_Toc343007346"/>
      <w:bookmarkStart w:id="702" w:name="_Toc343172139"/>
      <w:bookmarkStart w:id="703" w:name="_Toc343172321"/>
      <w:bookmarkStart w:id="704" w:name="_Toc343172491"/>
      <w:bookmarkStart w:id="705" w:name="_Toc343178381"/>
      <w:bookmarkStart w:id="706" w:name="_Toc343181391"/>
      <w:bookmarkStart w:id="707" w:name="_Toc343181639"/>
      <w:bookmarkStart w:id="708" w:name="_Toc343261681"/>
      <w:bookmarkStart w:id="709" w:name="_Toc343261839"/>
      <w:bookmarkStart w:id="710" w:name="_Toc343261997"/>
      <w:bookmarkStart w:id="711" w:name="_Toc343262155"/>
      <w:bookmarkStart w:id="712" w:name="_Toc343262310"/>
      <w:bookmarkStart w:id="713" w:name="_Toc343262464"/>
      <w:bookmarkStart w:id="714" w:name="_Toc343262607"/>
      <w:bookmarkStart w:id="715" w:name="_Toc343262927"/>
      <w:bookmarkStart w:id="716" w:name="_Toc343263645"/>
      <w:bookmarkStart w:id="717" w:name="_Toc343263769"/>
      <w:bookmarkStart w:id="718" w:name="_Toc343263892"/>
      <w:bookmarkStart w:id="719" w:name="_Toc343264029"/>
      <w:bookmarkStart w:id="720" w:name="_Toc343264320"/>
      <w:bookmarkStart w:id="721" w:name="_Toc343266074"/>
      <w:bookmarkStart w:id="722" w:name="_Toc343267213"/>
      <w:bookmarkStart w:id="723" w:name="_Toc343006193"/>
      <w:bookmarkStart w:id="724" w:name="_Toc343006480"/>
      <w:bookmarkStart w:id="725" w:name="_Toc343007347"/>
      <w:bookmarkStart w:id="726" w:name="_Toc343172140"/>
      <w:bookmarkStart w:id="727" w:name="_Toc343172322"/>
      <w:bookmarkStart w:id="728" w:name="_Toc343172492"/>
      <w:bookmarkStart w:id="729" w:name="_Toc343178382"/>
      <w:bookmarkStart w:id="730" w:name="_Toc343181392"/>
      <w:bookmarkStart w:id="731" w:name="_Toc343181640"/>
      <w:bookmarkStart w:id="732" w:name="_Toc343261682"/>
      <w:bookmarkStart w:id="733" w:name="_Toc343261840"/>
      <w:bookmarkStart w:id="734" w:name="_Toc343261998"/>
      <w:bookmarkStart w:id="735" w:name="_Toc343262156"/>
      <w:bookmarkStart w:id="736" w:name="_Toc343262311"/>
      <w:bookmarkStart w:id="737" w:name="_Toc343262465"/>
      <w:bookmarkStart w:id="738" w:name="_Toc343262608"/>
      <w:bookmarkStart w:id="739" w:name="_Toc343262928"/>
      <w:bookmarkStart w:id="740" w:name="_Toc343263646"/>
      <w:bookmarkStart w:id="741" w:name="_Toc343263770"/>
      <w:bookmarkStart w:id="742" w:name="_Toc343263893"/>
      <w:bookmarkStart w:id="743" w:name="_Toc343264030"/>
      <w:bookmarkStart w:id="744" w:name="_Toc343264321"/>
      <w:bookmarkStart w:id="745" w:name="_Toc343266075"/>
      <w:bookmarkStart w:id="746" w:name="_Toc343267214"/>
      <w:bookmarkStart w:id="747" w:name="_Toc343006194"/>
      <w:bookmarkStart w:id="748" w:name="_Toc343006481"/>
      <w:bookmarkStart w:id="749" w:name="_Toc343007348"/>
      <w:bookmarkStart w:id="750" w:name="_Toc343172141"/>
      <w:bookmarkStart w:id="751" w:name="_Toc343172323"/>
      <w:bookmarkStart w:id="752" w:name="_Toc343172493"/>
      <w:bookmarkStart w:id="753" w:name="_Toc343178383"/>
      <w:bookmarkStart w:id="754" w:name="_Toc343181393"/>
      <w:bookmarkStart w:id="755" w:name="_Toc343181641"/>
      <w:bookmarkStart w:id="756" w:name="_Toc343261683"/>
      <w:bookmarkStart w:id="757" w:name="_Toc343261841"/>
      <w:bookmarkStart w:id="758" w:name="_Toc343261999"/>
      <w:bookmarkStart w:id="759" w:name="_Toc343262157"/>
      <w:bookmarkStart w:id="760" w:name="_Toc343262312"/>
      <w:bookmarkStart w:id="761" w:name="_Toc343262466"/>
      <w:bookmarkStart w:id="762" w:name="_Toc343262609"/>
      <w:bookmarkStart w:id="763" w:name="_Toc343262929"/>
      <w:bookmarkStart w:id="764" w:name="_Toc343263647"/>
      <w:bookmarkStart w:id="765" w:name="_Toc343263771"/>
      <w:bookmarkStart w:id="766" w:name="_Toc343263894"/>
      <w:bookmarkStart w:id="767" w:name="_Toc343264031"/>
      <w:bookmarkStart w:id="768" w:name="_Toc343264322"/>
      <w:bookmarkStart w:id="769" w:name="_Toc343266076"/>
      <w:bookmarkStart w:id="770" w:name="_Toc343267215"/>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r w:rsidR="004A1C88" w:rsidRPr="00E54373">
        <w:rPr>
          <w:rFonts w:ascii="Arial" w:hAnsi="Arial" w:cs="Arial"/>
        </w:rPr>
        <w:t xml:space="preserve">he requirements for </w:t>
      </w:r>
      <w:r w:rsidR="00493D72">
        <w:rPr>
          <w:rFonts w:ascii="Arial" w:hAnsi="Arial" w:cs="Arial"/>
        </w:rPr>
        <w:t>q</w:t>
      </w:r>
      <w:r w:rsidR="00275F0A">
        <w:rPr>
          <w:rFonts w:ascii="Arial" w:hAnsi="Arial" w:cs="Arial"/>
        </w:rPr>
        <w:t>uarterly</w:t>
      </w:r>
      <w:r w:rsidR="004A1C88" w:rsidRPr="00E54373">
        <w:rPr>
          <w:rFonts w:ascii="Arial" w:hAnsi="Arial" w:cs="Arial"/>
        </w:rPr>
        <w:t xml:space="preserve"> reporting</w:t>
      </w:r>
      <w:r w:rsidR="005F0A58" w:rsidRPr="00E54373">
        <w:rPr>
          <w:rFonts w:ascii="Arial" w:hAnsi="Arial" w:cs="Arial"/>
        </w:rPr>
        <w:t xml:space="preserve"> are</w:t>
      </w:r>
      <w:r w:rsidR="004A1C88" w:rsidRPr="00E54373">
        <w:rPr>
          <w:rFonts w:ascii="Arial" w:hAnsi="Arial" w:cs="Arial"/>
        </w:rPr>
        <w:t xml:space="preserve"> based on </w:t>
      </w:r>
      <w:r w:rsidR="001761D8" w:rsidRPr="00E54373">
        <w:rPr>
          <w:rFonts w:ascii="Arial" w:hAnsi="Arial" w:cs="Arial"/>
          <w:color w:val="000000"/>
        </w:rPr>
        <w:t>EIOPA Solvency II DPM and XBRL taxonomy package version</w:t>
      </w:r>
      <w:r w:rsidR="00341CC6">
        <w:rPr>
          <w:rFonts w:ascii="Arial" w:hAnsi="Arial" w:cs="Arial"/>
          <w:color w:val="000000"/>
        </w:rPr>
        <w:t xml:space="preserve"> </w:t>
      </w:r>
      <w:r w:rsidR="00B04AD5">
        <w:rPr>
          <w:rFonts w:ascii="Arial" w:hAnsi="Arial" w:cs="Arial"/>
          <w:color w:val="000000"/>
        </w:rPr>
        <w:t>2.</w:t>
      </w:r>
      <w:r w:rsidR="000A3496">
        <w:rPr>
          <w:rFonts w:ascii="Arial" w:hAnsi="Arial" w:cs="Arial"/>
          <w:color w:val="000000"/>
        </w:rPr>
        <w:t>6</w:t>
      </w:r>
      <w:r w:rsidR="00B04AD5">
        <w:rPr>
          <w:rFonts w:ascii="Arial" w:hAnsi="Arial" w:cs="Arial"/>
          <w:color w:val="000000"/>
        </w:rPr>
        <w:t>.0</w:t>
      </w:r>
      <w:r w:rsidR="00E54373" w:rsidRPr="00E54373">
        <w:rPr>
          <w:rFonts w:ascii="Arial" w:hAnsi="Arial" w:cs="Arial"/>
          <w:color w:val="000000"/>
        </w:rPr>
        <w:t xml:space="preserve">, </w:t>
      </w:r>
      <w:r w:rsidR="004A1C88" w:rsidRPr="00E54373">
        <w:rPr>
          <w:rFonts w:ascii="Arial" w:hAnsi="Arial" w:cs="Arial"/>
        </w:rPr>
        <w:t xml:space="preserve">EIOPA </w:t>
      </w:r>
      <w:r w:rsidR="003A3802">
        <w:rPr>
          <w:rFonts w:ascii="Arial" w:hAnsi="Arial" w:cs="Arial"/>
        </w:rPr>
        <w:t xml:space="preserve">filing rules </w:t>
      </w:r>
      <w:r w:rsidR="001761D8" w:rsidRPr="00E54373">
        <w:rPr>
          <w:rFonts w:ascii="Arial" w:hAnsi="Arial" w:cs="Arial"/>
        </w:rPr>
        <w:t>and its underlying regulations.</w:t>
      </w:r>
      <w:r w:rsidR="00341CC6">
        <w:rPr>
          <w:rFonts w:ascii="Arial" w:hAnsi="Arial" w:cs="Arial"/>
        </w:rPr>
        <w:t xml:space="preserve">  </w:t>
      </w:r>
    </w:p>
    <w:p w14:paraId="2BE81042" w14:textId="77777777" w:rsidR="004A1C88" w:rsidRPr="0090474F" w:rsidRDefault="0090474F" w:rsidP="0036277B">
      <w:pPr>
        <w:spacing w:after="120" w:line="280" w:lineRule="atLeast"/>
        <w:ind w:left="720" w:hanging="720"/>
        <w:rPr>
          <w:rFonts w:ascii="Arial" w:hAnsi="Arial" w:cs="Arial"/>
          <w:b/>
        </w:rPr>
      </w:pPr>
      <w:r w:rsidRPr="0090474F">
        <w:rPr>
          <w:rFonts w:ascii="Arial" w:hAnsi="Arial" w:cs="Arial"/>
          <w:b/>
        </w:rPr>
        <w:t>1.5</w:t>
      </w:r>
      <w:r w:rsidRPr="0090474F">
        <w:rPr>
          <w:rFonts w:ascii="Arial" w:hAnsi="Arial" w:cs="Arial"/>
          <w:b/>
        </w:rPr>
        <w:tab/>
        <w:t>D</w:t>
      </w:r>
      <w:r w:rsidR="004A1C88" w:rsidRPr="0090474F">
        <w:rPr>
          <w:rFonts w:ascii="Arial" w:hAnsi="Arial" w:cs="Arial"/>
          <w:b/>
        </w:rPr>
        <w:t>ata requirements</w:t>
      </w:r>
    </w:p>
    <w:p w14:paraId="00C46DE6" w14:textId="77777777" w:rsidR="004A1C88" w:rsidRPr="0090474F" w:rsidRDefault="004A1C88" w:rsidP="00FA21F9">
      <w:pPr>
        <w:spacing w:after="120" w:line="280" w:lineRule="atLeast"/>
        <w:ind w:left="720" w:hanging="720"/>
        <w:rPr>
          <w:rFonts w:ascii="Arial" w:hAnsi="Arial" w:cs="Arial"/>
        </w:rPr>
      </w:pPr>
      <w:r>
        <w:rPr>
          <w:rFonts w:ascii="Arial" w:hAnsi="Arial" w:cs="Arial"/>
        </w:rPr>
        <w:t>1.5.1</w:t>
      </w:r>
      <w:r>
        <w:rPr>
          <w:rFonts w:ascii="Arial" w:hAnsi="Arial" w:cs="Arial"/>
        </w:rPr>
        <w:tab/>
      </w:r>
      <w:r w:rsidRPr="0090474F">
        <w:rPr>
          <w:rFonts w:ascii="Arial" w:hAnsi="Arial" w:cs="Arial"/>
        </w:rPr>
        <w:t xml:space="preserve">Managing agents </w:t>
      </w:r>
      <w:r w:rsidR="00FA21F9" w:rsidRPr="0090474F">
        <w:rPr>
          <w:rFonts w:ascii="Arial" w:hAnsi="Arial" w:cs="Arial"/>
        </w:rPr>
        <w:t>are</w:t>
      </w:r>
      <w:r w:rsidRPr="0090474F">
        <w:rPr>
          <w:rFonts w:ascii="Arial" w:hAnsi="Arial" w:cs="Arial"/>
        </w:rPr>
        <w:t xml:space="preserve"> required to submit data </w:t>
      </w:r>
      <w:r w:rsidR="0090474F" w:rsidRPr="0090474F">
        <w:rPr>
          <w:rFonts w:ascii="Arial" w:hAnsi="Arial" w:cs="Arial"/>
        </w:rPr>
        <w:t>at every quarter end</w:t>
      </w:r>
      <w:r w:rsidR="00275F0A" w:rsidRPr="0090474F">
        <w:rPr>
          <w:rFonts w:ascii="Arial" w:hAnsi="Arial" w:cs="Arial"/>
        </w:rPr>
        <w:t>.</w:t>
      </w:r>
      <w:r w:rsidR="00FA21F9" w:rsidRPr="0090474F">
        <w:rPr>
          <w:rFonts w:ascii="Arial" w:hAnsi="Arial" w:cs="Arial"/>
        </w:rPr>
        <w:t xml:space="preserve"> </w:t>
      </w:r>
    </w:p>
    <w:p w14:paraId="0AB8D3B2" w14:textId="28B6489B" w:rsidR="00453785" w:rsidRDefault="009B4F4E" w:rsidP="00453785">
      <w:pPr>
        <w:spacing w:after="120" w:line="280" w:lineRule="atLeast"/>
        <w:ind w:left="720" w:hanging="720"/>
        <w:rPr>
          <w:rFonts w:ascii="Arial" w:hAnsi="Arial" w:cs="Arial"/>
        </w:rPr>
      </w:pPr>
      <w:r w:rsidRPr="009B4F4E">
        <w:rPr>
          <w:rFonts w:ascii="Arial" w:hAnsi="Arial" w:cs="Arial"/>
        </w:rPr>
        <w:t>1.5.2</w:t>
      </w:r>
      <w:r w:rsidRPr="009B4F4E">
        <w:rPr>
          <w:rFonts w:ascii="Arial" w:hAnsi="Arial" w:cs="Arial"/>
        </w:rPr>
        <w:tab/>
      </w:r>
      <w:r>
        <w:rPr>
          <w:rFonts w:ascii="Arial" w:hAnsi="Arial" w:cs="Arial"/>
        </w:rPr>
        <w:t>T</w:t>
      </w:r>
      <w:r w:rsidR="004A1C88" w:rsidRPr="00164B5D">
        <w:rPr>
          <w:rFonts w:ascii="Arial" w:hAnsi="Arial" w:cs="Arial"/>
        </w:rPr>
        <w:t xml:space="preserve">he data must be submitted using the </w:t>
      </w:r>
      <w:r w:rsidR="005C127F">
        <w:rPr>
          <w:rFonts w:ascii="Arial" w:hAnsi="Arial" w:cs="Arial"/>
        </w:rPr>
        <w:t xml:space="preserve">Quarterly Asset Data (QAD) </w:t>
      </w:r>
      <w:r w:rsidR="004A1C88" w:rsidRPr="00164B5D">
        <w:rPr>
          <w:rFonts w:ascii="Arial" w:hAnsi="Arial" w:cs="Arial"/>
        </w:rPr>
        <w:t>within the C</w:t>
      </w:r>
      <w:r w:rsidR="002B7ABA">
        <w:rPr>
          <w:rFonts w:ascii="Arial" w:hAnsi="Arial" w:cs="Arial"/>
        </w:rPr>
        <w:t>ore Market Returns (CMR)</w:t>
      </w:r>
      <w:r w:rsidR="004A1C88" w:rsidRPr="00566E3C">
        <w:rPr>
          <w:rFonts w:ascii="Arial" w:hAnsi="Arial" w:cs="Arial"/>
        </w:rPr>
        <w:t xml:space="preserve"> system.  </w:t>
      </w:r>
    </w:p>
    <w:p w14:paraId="6F9DFD8C" w14:textId="44E6F557" w:rsidR="0090474F" w:rsidRDefault="009B4F4E" w:rsidP="00453785">
      <w:pPr>
        <w:spacing w:after="120" w:line="280" w:lineRule="atLeast"/>
        <w:ind w:left="720" w:hanging="720"/>
        <w:rPr>
          <w:rFonts w:ascii="Arial" w:hAnsi="Arial" w:cs="Arial"/>
        </w:rPr>
      </w:pPr>
      <w:r w:rsidRPr="00493D72">
        <w:rPr>
          <w:rFonts w:ascii="Arial" w:hAnsi="Arial" w:cs="Arial"/>
        </w:rPr>
        <w:t>1.5.</w:t>
      </w:r>
      <w:r w:rsidR="00453785" w:rsidRPr="00493D72">
        <w:rPr>
          <w:rFonts w:ascii="Arial" w:hAnsi="Arial" w:cs="Arial"/>
        </w:rPr>
        <w:t>3</w:t>
      </w:r>
      <w:r w:rsidRPr="00493D72">
        <w:rPr>
          <w:rFonts w:ascii="Arial" w:hAnsi="Arial" w:cs="Arial"/>
        </w:rPr>
        <w:tab/>
      </w:r>
      <w:r w:rsidR="004A1C88" w:rsidRPr="00493D72">
        <w:rPr>
          <w:rFonts w:ascii="Arial" w:hAnsi="Arial" w:cs="Arial"/>
        </w:rPr>
        <w:t xml:space="preserve">The return must be submitted to Lloyd’s </w:t>
      </w:r>
      <w:r w:rsidR="0090474F" w:rsidRPr="00493D72">
        <w:rPr>
          <w:rFonts w:ascii="Arial" w:hAnsi="Arial" w:cs="Arial"/>
        </w:rPr>
        <w:t>in accordance with the deadlines set out in section 2.2 below.</w:t>
      </w:r>
    </w:p>
    <w:p w14:paraId="1B14DDCF" w14:textId="0CB5A89B" w:rsidR="004A1C88" w:rsidRPr="00887B22" w:rsidRDefault="00493D72" w:rsidP="00493D72">
      <w:pPr>
        <w:spacing w:after="120" w:line="280" w:lineRule="atLeast"/>
        <w:ind w:left="720" w:hanging="720"/>
        <w:rPr>
          <w:rFonts w:ascii="Arial" w:hAnsi="Arial" w:cs="Arial"/>
        </w:rPr>
      </w:pPr>
      <w:r w:rsidRPr="00493D72">
        <w:rPr>
          <w:rFonts w:ascii="Arial" w:hAnsi="Arial" w:cs="Arial"/>
        </w:rPr>
        <w:t>1</w:t>
      </w:r>
      <w:r w:rsidR="009B4F4E" w:rsidRPr="00493D72">
        <w:rPr>
          <w:rFonts w:ascii="Arial" w:hAnsi="Arial" w:cs="Arial"/>
        </w:rPr>
        <w:t>.5.</w:t>
      </w:r>
      <w:r w:rsidR="00453785" w:rsidRPr="00493D72">
        <w:rPr>
          <w:rFonts w:ascii="Arial" w:hAnsi="Arial" w:cs="Arial"/>
        </w:rPr>
        <w:t>4</w:t>
      </w:r>
      <w:r w:rsidR="009B4F4E" w:rsidRPr="00493D72">
        <w:rPr>
          <w:rFonts w:ascii="Arial" w:hAnsi="Arial" w:cs="Arial"/>
        </w:rPr>
        <w:tab/>
        <w:t>T</w:t>
      </w:r>
      <w:r w:rsidR="004A1C88" w:rsidRPr="00493D72">
        <w:rPr>
          <w:rFonts w:ascii="Arial" w:hAnsi="Arial" w:cs="Arial"/>
        </w:rPr>
        <w:t>he specific</w:t>
      </w:r>
      <w:r w:rsidR="004A1C88" w:rsidRPr="00887B22">
        <w:rPr>
          <w:rFonts w:ascii="Arial" w:hAnsi="Arial" w:cs="Arial"/>
        </w:rPr>
        <w:t xml:space="preserve"> forms to be submitted for the </w:t>
      </w:r>
      <w:r w:rsidR="00163027">
        <w:rPr>
          <w:rFonts w:ascii="Arial" w:hAnsi="Arial" w:cs="Arial"/>
        </w:rPr>
        <w:t>QAD</w:t>
      </w:r>
      <w:r w:rsidR="004A1C88" w:rsidRPr="00887B22">
        <w:rPr>
          <w:rFonts w:ascii="Arial" w:hAnsi="Arial" w:cs="Arial"/>
        </w:rPr>
        <w:t xml:space="preserve"> are listed below:</w:t>
      </w:r>
    </w:p>
    <w:p w14:paraId="1A81163B" w14:textId="77777777" w:rsidR="00493D72" w:rsidRDefault="00493D72" w:rsidP="007411CA">
      <w:pPr>
        <w:spacing w:after="120" w:line="280" w:lineRule="atLeast"/>
        <w:rPr>
          <w:rFonts w:ascii="Arial" w:hAnsi="Arial" w:cs="Arial"/>
        </w:rPr>
      </w:pP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5"/>
        <w:gridCol w:w="1560"/>
        <w:gridCol w:w="1842"/>
      </w:tblGrid>
      <w:tr w:rsidR="00132D98" w:rsidRPr="00887B22" w14:paraId="6C1A9FF2" w14:textId="77777777" w:rsidTr="00CE5536">
        <w:tc>
          <w:tcPr>
            <w:tcW w:w="5625" w:type="dxa"/>
            <w:shd w:val="clear" w:color="auto" w:fill="DECC08"/>
          </w:tcPr>
          <w:p w14:paraId="653E88D5" w14:textId="77777777" w:rsidR="00132D98" w:rsidRPr="00887B22" w:rsidRDefault="00132D98" w:rsidP="00683F26">
            <w:pPr>
              <w:spacing w:after="120" w:line="280" w:lineRule="atLeast"/>
              <w:rPr>
                <w:rFonts w:ascii="Arial" w:hAnsi="Arial" w:cs="Arial"/>
                <w:b/>
              </w:rPr>
            </w:pPr>
            <w:r w:rsidRPr="00887B22">
              <w:rPr>
                <w:rFonts w:ascii="Arial" w:hAnsi="Arial" w:cs="Arial"/>
                <w:b/>
              </w:rPr>
              <w:t>Form Description</w:t>
            </w:r>
          </w:p>
        </w:tc>
        <w:tc>
          <w:tcPr>
            <w:tcW w:w="1560" w:type="dxa"/>
            <w:shd w:val="clear" w:color="auto" w:fill="DECC08"/>
          </w:tcPr>
          <w:p w14:paraId="2B144473" w14:textId="77777777" w:rsidR="00132D98" w:rsidRPr="00887B22" w:rsidRDefault="00132D98" w:rsidP="00683F26">
            <w:pPr>
              <w:spacing w:after="120" w:line="280" w:lineRule="atLeast"/>
              <w:rPr>
                <w:rFonts w:ascii="Arial" w:hAnsi="Arial" w:cs="Arial"/>
                <w:b/>
              </w:rPr>
            </w:pPr>
            <w:r w:rsidRPr="00887B22">
              <w:rPr>
                <w:rFonts w:ascii="Arial" w:hAnsi="Arial" w:cs="Arial"/>
                <w:b/>
              </w:rPr>
              <w:t>QAD Reference</w:t>
            </w:r>
          </w:p>
        </w:tc>
        <w:tc>
          <w:tcPr>
            <w:tcW w:w="1842" w:type="dxa"/>
            <w:shd w:val="clear" w:color="auto" w:fill="DECC08"/>
          </w:tcPr>
          <w:p w14:paraId="4392A6ED" w14:textId="77777777" w:rsidR="00132D98" w:rsidRPr="00887B22" w:rsidRDefault="00132D98" w:rsidP="00683F26">
            <w:pPr>
              <w:spacing w:after="120" w:line="280" w:lineRule="atLeast"/>
              <w:rPr>
                <w:rFonts w:ascii="Arial" w:hAnsi="Arial" w:cs="Arial"/>
                <w:b/>
              </w:rPr>
            </w:pPr>
            <w:r w:rsidRPr="00454C70">
              <w:rPr>
                <w:rFonts w:ascii="Arial" w:hAnsi="Arial" w:cs="Arial"/>
                <w:b/>
              </w:rPr>
              <w:t>EIOPA template code</w:t>
            </w:r>
          </w:p>
        </w:tc>
      </w:tr>
      <w:tr w:rsidR="00132D98" w:rsidRPr="00DC5BBB" w14:paraId="4B4E7687" w14:textId="77777777" w:rsidTr="00CE5536">
        <w:tc>
          <w:tcPr>
            <w:tcW w:w="5625" w:type="dxa"/>
          </w:tcPr>
          <w:p w14:paraId="5476FC8D" w14:textId="77777777" w:rsidR="00132D98" w:rsidRPr="00887B22" w:rsidRDefault="00132D98" w:rsidP="00683F26">
            <w:pPr>
              <w:spacing w:after="120" w:line="280" w:lineRule="atLeast"/>
              <w:rPr>
                <w:rFonts w:ascii="Arial" w:hAnsi="Arial" w:cs="Arial"/>
              </w:rPr>
            </w:pPr>
            <w:r w:rsidRPr="00887B22">
              <w:rPr>
                <w:rFonts w:ascii="Arial" w:hAnsi="Arial" w:cs="Arial"/>
              </w:rPr>
              <w:t>Investment data – portfolio list</w:t>
            </w:r>
          </w:p>
        </w:tc>
        <w:tc>
          <w:tcPr>
            <w:tcW w:w="1560" w:type="dxa"/>
          </w:tcPr>
          <w:p w14:paraId="73C38DF4" w14:textId="77777777" w:rsidR="00132D98" w:rsidRPr="00887B22" w:rsidRDefault="00132D98" w:rsidP="00683F26">
            <w:pPr>
              <w:spacing w:after="120" w:line="280" w:lineRule="atLeast"/>
              <w:rPr>
                <w:rFonts w:ascii="Arial" w:hAnsi="Arial" w:cs="Arial"/>
              </w:rPr>
            </w:pPr>
            <w:r w:rsidRPr="00887B22">
              <w:rPr>
                <w:rFonts w:ascii="Arial" w:hAnsi="Arial" w:cs="Arial"/>
              </w:rPr>
              <w:t>QAD230</w:t>
            </w:r>
          </w:p>
        </w:tc>
        <w:tc>
          <w:tcPr>
            <w:tcW w:w="1842" w:type="dxa"/>
          </w:tcPr>
          <w:p w14:paraId="3029B696" w14:textId="11016928" w:rsidR="00132D98" w:rsidRPr="00DC5BBB" w:rsidRDefault="00132D98" w:rsidP="00683F26">
            <w:pPr>
              <w:spacing w:after="120" w:line="280" w:lineRule="atLeast"/>
              <w:rPr>
                <w:rFonts w:ascii="Arial" w:hAnsi="Arial" w:cs="Arial"/>
              </w:rPr>
            </w:pPr>
            <w:r w:rsidRPr="00DC5BBB">
              <w:rPr>
                <w:rFonts w:ascii="Arial" w:hAnsi="Arial" w:cs="Arial"/>
              </w:rPr>
              <w:t>S.06.02.01</w:t>
            </w:r>
          </w:p>
        </w:tc>
      </w:tr>
      <w:tr w:rsidR="00132D98" w:rsidRPr="00DC5BBB" w14:paraId="0BAEF5C2" w14:textId="77777777" w:rsidTr="00CE5536">
        <w:tc>
          <w:tcPr>
            <w:tcW w:w="5625" w:type="dxa"/>
          </w:tcPr>
          <w:p w14:paraId="1C25F150" w14:textId="77777777" w:rsidR="00132D98" w:rsidRPr="00887B22" w:rsidRDefault="00132D98" w:rsidP="00683F26">
            <w:pPr>
              <w:spacing w:after="120" w:line="280" w:lineRule="atLeast"/>
              <w:rPr>
                <w:rFonts w:ascii="Arial" w:hAnsi="Arial" w:cs="Arial"/>
              </w:rPr>
            </w:pPr>
            <w:r w:rsidRPr="00887B22">
              <w:rPr>
                <w:rFonts w:ascii="Arial" w:hAnsi="Arial" w:cs="Arial"/>
              </w:rPr>
              <w:t>Derivatives data – open positions</w:t>
            </w:r>
          </w:p>
        </w:tc>
        <w:tc>
          <w:tcPr>
            <w:tcW w:w="1560" w:type="dxa"/>
          </w:tcPr>
          <w:p w14:paraId="76A73C7C" w14:textId="77777777" w:rsidR="00132D98" w:rsidRPr="00887B22" w:rsidRDefault="00132D98" w:rsidP="00683F26">
            <w:pPr>
              <w:spacing w:after="120" w:line="280" w:lineRule="atLeast"/>
              <w:rPr>
                <w:rFonts w:ascii="Arial" w:hAnsi="Arial" w:cs="Arial"/>
              </w:rPr>
            </w:pPr>
            <w:r w:rsidRPr="00887B22">
              <w:rPr>
                <w:rFonts w:ascii="Arial" w:hAnsi="Arial" w:cs="Arial"/>
              </w:rPr>
              <w:t>QAD233</w:t>
            </w:r>
          </w:p>
        </w:tc>
        <w:tc>
          <w:tcPr>
            <w:tcW w:w="1842" w:type="dxa"/>
          </w:tcPr>
          <w:p w14:paraId="08C86A9E" w14:textId="3899B9EB" w:rsidR="00132D98" w:rsidRPr="00DC5BBB" w:rsidRDefault="00132D98" w:rsidP="00683F26">
            <w:pPr>
              <w:spacing w:after="120" w:line="280" w:lineRule="atLeast"/>
              <w:rPr>
                <w:rFonts w:ascii="Arial" w:hAnsi="Arial" w:cs="Arial"/>
              </w:rPr>
            </w:pPr>
            <w:r w:rsidRPr="00DC5BBB">
              <w:rPr>
                <w:rFonts w:ascii="Arial" w:hAnsi="Arial" w:cs="Arial"/>
              </w:rPr>
              <w:t>S.08.01.01</w:t>
            </w:r>
          </w:p>
        </w:tc>
      </w:tr>
      <w:tr w:rsidR="00132D98" w:rsidRPr="00887B22" w14:paraId="5518B85F" w14:textId="77777777" w:rsidTr="00CE5536">
        <w:tc>
          <w:tcPr>
            <w:tcW w:w="5625" w:type="dxa"/>
          </w:tcPr>
          <w:p w14:paraId="75CA5AE0" w14:textId="77777777" w:rsidR="00132D98" w:rsidRPr="00887B22" w:rsidRDefault="007A1A09" w:rsidP="00683F26">
            <w:pPr>
              <w:spacing w:after="120" w:line="280" w:lineRule="atLeast"/>
              <w:rPr>
                <w:rFonts w:ascii="Arial" w:hAnsi="Arial" w:cs="Arial"/>
              </w:rPr>
            </w:pPr>
            <w:r w:rsidRPr="007A1A09">
              <w:rPr>
                <w:rFonts w:ascii="Arial" w:hAnsi="Arial" w:cs="Arial"/>
              </w:rPr>
              <w:t>Collective investment undertakings-look-through approach</w:t>
            </w:r>
          </w:p>
        </w:tc>
        <w:tc>
          <w:tcPr>
            <w:tcW w:w="1560" w:type="dxa"/>
          </w:tcPr>
          <w:p w14:paraId="6F0D36E9" w14:textId="77777777" w:rsidR="00132D98" w:rsidRPr="00887B22" w:rsidRDefault="00132D98" w:rsidP="00683F26">
            <w:pPr>
              <w:spacing w:after="120" w:line="280" w:lineRule="atLeast"/>
              <w:rPr>
                <w:rFonts w:ascii="Arial" w:hAnsi="Arial" w:cs="Arial"/>
              </w:rPr>
            </w:pPr>
            <w:r w:rsidRPr="00887B22">
              <w:rPr>
                <w:rFonts w:ascii="Arial" w:hAnsi="Arial" w:cs="Arial"/>
              </w:rPr>
              <w:t>QAD236</w:t>
            </w:r>
          </w:p>
        </w:tc>
        <w:tc>
          <w:tcPr>
            <w:tcW w:w="1842" w:type="dxa"/>
          </w:tcPr>
          <w:p w14:paraId="69008C71" w14:textId="292BC946" w:rsidR="00132D98" w:rsidRPr="00887B22" w:rsidRDefault="00132D98" w:rsidP="00683F26">
            <w:pPr>
              <w:spacing w:after="120" w:line="280" w:lineRule="atLeast"/>
              <w:rPr>
                <w:rFonts w:ascii="Arial" w:hAnsi="Arial" w:cs="Arial"/>
              </w:rPr>
            </w:pPr>
            <w:r w:rsidRPr="00454C70">
              <w:rPr>
                <w:rFonts w:ascii="Arial" w:hAnsi="Arial" w:cs="Arial"/>
              </w:rPr>
              <w:t>S.</w:t>
            </w:r>
            <w:r>
              <w:rPr>
                <w:rFonts w:ascii="Arial" w:hAnsi="Arial" w:cs="Arial"/>
              </w:rPr>
              <w:t>06.03.01</w:t>
            </w:r>
          </w:p>
        </w:tc>
      </w:tr>
      <w:tr w:rsidR="00453785" w:rsidRPr="00887B22" w14:paraId="2DA564C7" w14:textId="77777777" w:rsidTr="00CE5536">
        <w:tc>
          <w:tcPr>
            <w:tcW w:w="5625" w:type="dxa"/>
          </w:tcPr>
          <w:p w14:paraId="3065EEE0" w14:textId="77777777" w:rsidR="00453785" w:rsidRPr="00887B22" w:rsidRDefault="00453785" w:rsidP="00683F26">
            <w:pPr>
              <w:spacing w:after="120" w:line="280" w:lineRule="atLeast"/>
              <w:rPr>
                <w:rFonts w:ascii="Arial" w:hAnsi="Arial" w:cs="Arial"/>
              </w:rPr>
            </w:pPr>
            <w:r w:rsidRPr="006D7E03">
              <w:rPr>
                <w:rFonts w:ascii="Arial" w:hAnsi="Arial" w:cs="Arial"/>
              </w:rPr>
              <w:t>Managing agent’s report</w:t>
            </w:r>
          </w:p>
        </w:tc>
        <w:tc>
          <w:tcPr>
            <w:tcW w:w="1560" w:type="dxa"/>
          </w:tcPr>
          <w:p w14:paraId="5189E376" w14:textId="77777777" w:rsidR="00453785" w:rsidRPr="00887B22" w:rsidRDefault="00453785" w:rsidP="00683F26">
            <w:pPr>
              <w:spacing w:after="120" w:line="280" w:lineRule="atLeast"/>
              <w:rPr>
                <w:rFonts w:ascii="Arial" w:hAnsi="Arial" w:cs="Arial"/>
              </w:rPr>
            </w:pPr>
            <w:r>
              <w:rPr>
                <w:rFonts w:ascii="Arial" w:hAnsi="Arial" w:cs="Arial"/>
              </w:rPr>
              <w:t>QAD910</w:t>
            </w:r>
          </w:p>
        </w:tc>
        <w:tc>
          <w:tcPr>
            <w:tcW w:w="1842" w:type="dxa"/>
          </w:tcPr>
          <w:p w14:paraId="31E808C6" w14:textId="77777777" w:rsidR="00453785" w:rsidRPr="00454C70" w:rsidRDefault="00595851" w:rsidP="00683F26">
            <w:pPr>
              <w:spacing w:after="120" w:line="280" w:lineRule="atLeast"/>
              <w:rPr>
                <w:rFonts w:ascii="Arial" w:hAnsi="Arial" w:cs="Arial"/>
              </w:rPr>
            </w:pPr>
            <w:r w:rsidRPr="00B7267C">
              <w:rPr>
                <w:rFonts w:ascii="Arial" w:hAnsi="Arial" w:cs="Arial"/>
              </w:rPr>
              <w:t>Lloyd’s specific requirement</w:t>
            </w:r>
            <w:r w:rsidDel="00595851">
              <w:rPr>
                <w:rFonts w:ascii="Arial" w:hAnsi="Arial" w:cs="Arial"/>
              </w:rPr>
              <w:t xml:space="preserve"> </w:t>
            </w:r>
          </w:p>
        </w:tc>
      </w:tr>
    </w:tbl>
    <w:p w14:paraId="3D17FFC2" w14:textId="77777777" w:rsidR="0045518A" w:rsidRPr="00610DA9" w:rsidRDefault="0045518A" w:rsidP="007411CA">
      <w:pPr>
        <w:spacing w:after="120" w:line="280" w:lineRule="atLeast"/>
        <w:rPr>
          <w:rFonts w:ascii="Arial" w:hAnsi="Arial" w:cs="Arial"/>
          <w:b/>
        </w:rPr>
      </w:pPr>
      <w:r w:rsidRPr="00610DA9">
        <w:rPr>
          <w:rFonts w:ascii="Arial" w:hAnsi="Arial" w:cs="Arial"/>
          <w:b/>
        </w:rPr>
        <w:t xml:space="preserve">           </w:t>
      </w:r>
      <w:r w:rsidR="000A7A44">
        <w:rPr>
          <w:rFonts w:ascii="Arial" w:hAnsi="Arial" w:cs="Arial"/>
          <w:b/>
        </w:rPr>
        <w:t xml:space="preserve">  </w:t>
      </w:r>
    </w:p>
    <w:p w14:paraId="5CBB8AAB" w14:textId="1A4F2E47" w:rsidR="007411CA" w:rsidRDefault="007411CA" w:rsidP="007411CA">
      <w:pPr>
        <w:spacing w:after="120" w:line="280" w:lineRule="atLeast"/>
        <w:ind w:left="720" w:hanging="720"/>
        <w:rPr>
          <w:rFonts w:ascii="Arial" w:hAnsi="Arial" w:cs="Arial"/>
        </w:rPr>
      </w:pPr>
      <w:r>
        <w:rPr>
          <w:rFonts w:ascii="Arial" w:hAnsi="Arial" w:cs="Arial"/>
        </w:rPr>
        <w:t>1.5.</w:t>
      </w:r>
      <w:r w:rsidR="00453785">
        <w:rPr>
          <w:rFonts w:ascii="Arial" w:hAnsi="Arial" w:cs="Arial"/>
        </w:rPr>
        <w:t>5</w:t>
      </w:r>
      <w:r>
        <w:rPr>
          <w:rFonts w:ascii="Arial" w:hAnsi="Arial" w:cs="Arial"/>
        </w:rPr>
        <w:tab/>
        <w:t xml:space="preserve">The </w:t>
      </w:r>
      <w:r w:rsidR="005C127F">
        <w:rPr>
          <w:rFonts w:ascii="Arial" w:hAnsi="Arial" w:cs="Arial"/>
        </w:rPr>
        <w:t>QAD</w:t>
      </w:r>
      <w:r>
        <w:rPr>
          <w:rFonts w:ascii="Arial" w:hAnsi="Arial" w:cs="Arial"/>
        </w:rPr>
        <w:t xml:space="preserve"> </w:t>
      </w:r>
      <w:r w:rsidR="00EA2190">
        <w:rPr>
          <w:rFonts w:ascii="Arial" w:hAnsi="Arial" w:cs="Arial"/>
        </w:rPr>
        <w:t xml:space="preserve">is </w:t>
      </w:r>
      <w:r>
        <w:rPr>
          <w:rFonts w:ascii="Arial" w:hAnsi="Arial" w:cs="Arial"/>
        </w:rPr>
        <w:t>required to be submitted electronically</w:t>
      </w:r>
      <w:r w:rsidR="00C81FE7">
        <w:rPr>
          <w:rFonts w:ascii="Arial" w:hAnsi="Arial" w:cs="Arial"/>
        </w:rPr>
        <w:t>.</w:t>
      </w:r>
      <w:r>
        <w:rPr>
          <w:rFonts w:ascii="Arial" w:hAnsi="Arial" w:cs="Arial"/>
        </w:rPr>
        <w:t xml:space="preserve"> </w:t>
      </w:r>
      <w:r w:rsidR="00713222">
        <w:rPr>
          <w:rFonts w:ascii="Arial" w:hAnsi="Arial" w:cs="Arial"/>
        </w:rPr>
        <w:t xml:space="preserve">A </w:t>
      </w:r>
      <w:r w:rsidR="00713222" w:rsidRPr="006125CC">
        <w:rPr>
          <w:rFonts w:ascii="Arial" w:hAnsi="Arial" w:cs="Arial"/>
        </w:rPr>
        <w:t>m</w:t>
      </w:r>
      <w:r w:rsidRPr="006125CC">
        <w:rPr>
          <w:rFonts w:ascii="Arial" w:hAnsi="Arial" w:cs="Arial"/>
        </w:rPr>
        <w:t>anaging agent’s report</w:t>
      </w:r>
      <w:r w:rsidR="00BE4DE6" w:rsidRPr="006125CC">
        <w:rPr>
          <w:rFonts w:ascii="Arial" w:hAnsi="Arial" w:cs="Arial"/>
        </w:rPr>
        <w:t xml:space="preserve"> QAD910</w:t>
      </w:r>
      <w:r w:rsidRPr="006125CC">
        <w:rPr>
          <w:rFonts w:ascii="Arial" w:hAnsi="Arial" w:cs="Arial"/>
        </w:rPr>
        <w:t>, signed by two directors</w:t>
      </w:r>
      <w:r w:rsidR="00C714D3" w:rsidRPr="006125CC">
        <w:rPr>
          <w:rFonts w:ascii="Arial" w:hAnsi="Arial" w:cs="Arial"/>
        </w:rPr>
        <w:t xml:space="preserve"> or a director and a compliance officer</w:t>
      </w:r>
      <w:r w:rsidRPr="006125CC">
        <w:rPr>
          <w:rFonts w:ascii="Arial" w:hAnsi="Arial" w:cs="Arial"/>
        </w:rPr>
        <w:t>, must also be submitted</w:t>
      </w:r>
      <w:r w:rsidR="00E95685" w:rsidRPr="006125CC">
        <w:rPr>
          <w:rFonts w:ascii="Arial" w:hAnsi="Arial" w:cs="Arial"/>
        </w:rPr>
        <w:t xml:space="preserve"> via email to: L</w:t>
      </w:r>
      <w:r w:rsidR="00C81DC3" w:rsidRPr="006125CC">
        <w:rPr>
          <w:rFonts w:ascii="Arial" w:hAnsi="Arial" w:cs="Arial"/>
        </w:rPr>
        <w:t>l</w:t>
      </w:r>
      <w:r w:rsidR="00E95685" w:rsidRPr="006125CC">
        <w:rPr>
          <w:rFonts w:ascii="Arial" w:hAnsi="Arial" w:cs="Arial"/>
        </w:rPr>
        <w:t>oyds-SolvencyReturns@lloyds.com</w:t>
      </w:r>
      <w:r w:rsidRPr="006125CC">
        <w:rPr>
          <w:rFonts w:ascii="Arial" w:hAnsi="Arial" w:cs="Arial"/>
        </w:rPr>
        <w:t xml:space="preserve">. </w:t>
      </w:r>
      <w:r>
        <w:rPr>
          <w:rFonts w:ascii="Arial" w:hAnsi="Arial" w:cs="Arial"/>
        </w:rPr>
        <w:t xml:space="preserve"> </w:t>
      </w:r>
      <w:r w:rsidR="00E54373">
        <w:rPr>
          <w:rFonts w:ascii="Arial" w:hAnsi="Arial" w:cs="Arial"/>
        </w:rPr>
        <w:t xml:space="preserve">The </w:t>
      </w:r>
      <w:r w:rsidR="00BE4DE6">
        <w:rPr>
          <w:rFonts w:ascii="Arial" w:hAnsi="Arial" w:cs="Arial"/>
        </w:rPr>
        <w:t xml:space="preserve">QAD910 </w:t>
      </w:r>
      <w:r w:rsidR="00E54373">
        <w:rPr>
          <w:rFonts w:ascii="Arial" w:hAnsi="Arial" w:cs="Arial"/>
        </w:rPr>
        <w:t xml:space="preserve">format for this purpose </w:t>
      </w:r>
      <w:r w:rsidR="00AB5880">
        <w:rPr>
          <w:rFonts w:ascii="Arial" w:hAnsi="Arial" w:cs="Arial"/>
        </w:rPr>
        <w:t xml:space="preserve">is </w:t>
      </w:r>
      <w:r w:rsidR="00E54373">
        <w:rPr>
          <w:rFonts w:ascii="Arial" w:hAnsi="Arial" w:cs="Arial"/>
        </w:rPr>
        <w:t xml:space="preserve">attached as </w:t>
      </w:r>
      <w:r w:rsidR="00E54373" w:rsidRPr="00163891">
        <w:rPr>
          <w:rFonts w:ascii="Arial" w:hAnsi="Arial" w:cs="Arial"/>
        </w:rPr>
        <w:t xml:space="preserve">Appendix </w:t>
      </w:r>
      <w:r w:rsidR="00AF07DA" w:rsidRPr="00163891">
        <w:rPr>
          <w:rFonts w:ascii="Arial" w:hAnsi="Arial" w:cs="Arial"/>
        </w:rPr>
        <w:t>2</w:t>
      </w:r>
      <w:r w:rsidR="00E54373" w:rsidRPr="00163891">
        <w:rPr>
          <w:rFonts w:ascii="Arial" w:hAnsi="Arial" w:cs="Arial"/>
        </w:rPr>
        <w:t>.</w:t>
      </w:r>
      <w:r w:rsidR="00320061">
        <w:rPr>
          <w:rFonts w:ascii="Arial" w:hAnsi="Arial" w:cs="Arial"/>
        </w:rPr>
        <w:t xml:space="preserve">  </w:t>
      </w:r>
    </w:p>
    <w:p w14:paraId="21C3B01E" w14:textId="4C68B5AA" w:rsidR="004A1C88" w:rsidRPr="00C2531B" w:rsidRDefault="007411CA" w:rsidP="007411CA">
      <w:pPr>
        <w:spacing w:after="120" w:line="280" w:lineRule="atLeast"/>
        <w:ind w:left="720" w:hanging="720"/>
        <w:rPr>
          <w:rFonts w:ascii="Arial" w:hAnsi="Arial" w:cs="Arial"/>
          <w:b/>
          <w:color w:val="0000FF"/>
        </w:rPr>
      </w:pPr>
      <w:r>
        <w:rPr>
          <w:rFonts w:ascii="Arial" w:hAnsi="Arial" w:cs="Arial"/>
        </w:rPr>
        <w:t>1.5.</w:t>
      </w:r>
      <w:r w:rsidR="00453785">
        <w:rPr>
          <w:rFonts w:ascii="Arial" w:hAnsi="Arial" w:cs="Arial"/>
        </w:rPr>
        <w:t>6</w:t>
      </w:r>
      <w:r>
        <w:rPr>
          <w:rFonts w:ascii="Arial" w:hAnsi="Arial" w:cs="Arial"/>
        </w:rPr>
        <w:tab/>
        <w:t>T</w:t>
      </w:r>
      <w:r w:rsidR="004A1C88" w:rsidRPr="00887B22">
        <w:rPr>
          <w:rFonts w:ascii="Arial" w:hAnsi="Arial" w:cs="Arial"/>
        </w:rPr>
        <w:t xml:space="preserve">his document provides instructions to managing agents in respect of completion of the </w:t>
      </w:r>
      <w:r w:rsidR="00BE4DE6">
        <w:rPr>
          <w:rFonts w:ascii="Arial" w:hAnsi="Arial" w:cs="Arial"/>
        </w:rPr>
        <w:t xml:space="preserve">QAD </w:t>
      </w:r>
      <w:r>
        <w:rPr>
          <w:rFonts w:ascii="Arial" w:hAnsi="Arial" w:cs="Arial"/>
        </w:rPr>
        <w:t xml:space="preserve">which </w:t>
      </w:r>
      <w:r w:rsidR="00AB5880">
        <w:rPr>
          <w:rFonts w:ascii="Arial" w:hAnsi="Arial" w:cs="Arial"/>
        </w:rPr>
        <w:t xml:space="preserve">has </w:t>
      </w:r>
      <w:r>
        <w:rPr>
          <w:rFonts w:ascii="Arial" w:hAnsi="Arial" w:cs="Arial"/>
        </w:rPr>
        <w:t xml:space="preserve">been developed within the </w:t>
      </w:r>
      <w:r w:rsidR="004A1C88" w:rsidRPr="00887B22">
        <w:rPr>
          <w:rFonts w:ascii="Arial" w:hAnsi="Arial" w:cs="Arial"/>
        </w:rPr>
        <w:t>CMR</w:t>
      </w:r>
      <w:r>
        <w:rPr>
          <w:rFonts w:ascii="Arial" w:hAnsi="Arial" w:cs="Arial"/>
        </w:rPr>
        <w:t xml:space="preserve"> system. The </w:t>
      </w:r>
      <w:r w:rsidR="00BE4DE6">
        <w:rPr>
          <w:rFonts w:ascii="Arial" w:hAnsi="Arial" w:cs="Arial"/>
        </w:rPr>
        <w:t xml:space="preserve">QAD </w:t>
      </w:r>
      <w:r>
        <w:rPr>
          <w:rFonts w:ascii="Arial" w:hAnsi="Arial" w:cs="Arial"/>
        </w:rPr>
        <w:t xml:space="preserve">form specification for this purpose </w:t>
      </w:r>
      <w:r w:rsidR="000771B8">
        <w:rPr>
          <w:rFonts w:ascii="Arial" w:hAnsi="Arial" w:cs="Arial"/>
        </w:rPr>
        <w:t xml:space="preserve">is </w:t>
      </w:r>
      <w:r w:rsidR="00E54373">
        <w:rPr>
          <w:rFonts w:ascii="Arial" w:hAnsi="Arial" w:cs="Arial"/>
        </w:rPr>
        <w:t xml:space="preserve">attached at Appendix </w:t>
      </w:r>
      <w:r w:rsidR="00AF07DA">
        <w:rPr>
          <w:rFonts w:ascii="Arial" w:hAnsi="Arial" w:cs="Arial"/>
        </w:rPr>
        <w:t>3</w:t>
      </w:r>
      <w:r w:rsidR="00E54373">
        <w:rPr>
          <w:rFonts w:ascii="Arial" w:hAnsi="Arial" w:cs="Arial"/>
        </w:rPr>
        <w:t xml:space="preserve">. </w:t>
      </w:r>
      <w:r w:rsidR="00222434">
        <w:rPr>
          <w:rFonts w:ascii="Arial" w:hAnsi="Arial" w:cs="Arial"/>
        </w:rPr>
        <w:t xml:space="preserve"> </w:t>
      </w:r>
    </w:p>
    <w:p w14:paraId="6B483B40" w14:textId="77777777" w:rsidR="004A1C88" w:rsidRPr="0099328C" w:rsidRDefault="004A1C88" w:rsidP="00912CC7">
      <w:pPr>
        <w:spacing w:after="120" w:line="280" w:lineRule="atLeast"/>
        <w:ind w:left="720" w:hanging="720"/>
        <w:rPr>
          <w:rFonts w:ascii="Arial" w:hAnsi="Arial" w:cs="Arial"/>
          <w:b/>
        </w:rPr>
      </w:pPr>
      <w:r w:rsidRPr="0099328C">
        <w:rPr>
          <w:rFonts w:ascii="Arial" w:hAnsi="Arial" w:cs="Arial"/>
          <w:b/>
        </w:rPr>
        <w:t>1.</w:t>
      </w:r>
      <w:r>
        <w:rPr>
          <w:rFonts w:ascii="Arial" w:hAnsi="Arial" w:cs="Arial"/>
          <w:b/>
        </w:rPr>
        <w:t>6</w:t>
      </w:r>
      <w:r w:rsidRPr="0099328C">
        <w:rPr>
          <w:rFonts w:ascii="Arial" w:hAnsi="Arial" w:cs="Arial"/>
          <w:b/>
        </w:rPr>
        <w:tab/>
        <w:t>Confidentiality of information</w:t>
      </w:r>
    </w:p>
    <w:p w14:paraId="4D15E39C" w14:textId="0013796E" w:rsidR="004A1C88" w:rsidRDefault="004A1C88" w:rsidP="0063165D">
      <w:pPr>
        <w:spacing w:after="120" w:line="280" w:lineRule="atLeast"/>
        <w:ind w:left="720" w:hanging="720"/>
        <w:rPr>
          <w:rFonts w:ascii="Arial" w:hAnsi="Arial" w:cs="Arial"/>
        </w:rPr>
      </w:pPr>
      <w:r>
        <w:rPr>
          <w:rFonts w:ascii="Arial" w:hAnsi="Arial" w:cs="Arial"/>
        </w:rPr>
        <w:t>1.6.1</w:t>
      </w:r>
      <w:r>
        <w:rPr>
          <w:rFonts w:ascii="Arial" w:hAnsi="Arial" w:cs="Arial"/>
        </w:rPr>
        <w:tab/>
        <w:t xml:space="preserve">The information provided by managing agents to comply with these </w:t>
      </w:r>
      <w:r w:rsidR="00BE4DE6">
        <w:rPr>
          <w:rFonts w:ascii="Arial" w:hAnsi="Arial" w:cs="Arial"/>
        </w:rPr>
        <w:t>q</w:t>
      </w:r>
      <w:r w:rsidR="00572B96">
        <w:rPr>
          <w:rFonts w:ascii="Arial" w:hAnsi="Arial" w:cs="Arial"/>
        </w:rPr>
        <w:t>uarterly</w:t>
      </w:r>
      <w:r>
        <w:rPr>
          <w:rFonts w:ascii="Arial" w:hAnsi="Arial" w:cs="Arial"/>
        </w:rPr>
        <w:t xml:space="preserve"> requirements shall remain confidential to Lloyd’s.</w:t>
      </w:r>
      <w:bookmarkEnd w:id="14"/>
      <w:bookmarkEnd w:id="15"/>
      <w:bookmarkEnd w:id="16"/>
    </w:p>
    <w:p w14:paraId="5BC9BE19" w14:textId="77777777" w:rsidR="00BE4DE6" w:rsidRPr="00AB597F" w:rsidRDefault="00BE4DE6" w:rsidP="0063165D">
      <w:pPr>
        <w:spacing w:after="120" w:line="280" w:lineRule="atLeast"/>
        <w:ind w:left="720" w:hanging="720"/>
      </w:pPr>
    </w:p>
    <w:p w14:paraId="658EAA88" w14:textId="77777777" w:rsidR="009C3218" w:rsidRDefault="009C3218">
      <w:pPr>
        <w:rPr>
          <w:rFonts w:ascii="Sansa Lloyds" w:hAnsi="Sansa Lloyds"/>
          <w:b/>
          <w:color w:val="DECC12"/>
          <w:sz w:val="32"/>
        </w:rPr>
      </w:pPr>
      <w:r>
        <w:rPr>
          <w:color w:val="DECC12"/>
        </w:rPr>
        <w:br w:type="page"/>
      </w:r>
    </w:p>
    <w:p w14:paraId="2D31215D" w14:textId="77777777" w:rsidR="004A1C88" w:rsidRDefault="004A1C88" w:rsidP="0036277B">
      <w:pPr>
        <w:pStyle w:val="Heading1"/>
        <w:keepNext w:val="0"/>
        <w:numPr>
          <w:ilvl w:val="0"/>
          <w:numId w:val="0"/>
        </w:numPr>
        <w:tabs>
          <w:tab w:val="clear" w:pos="85"/>
          <w:tab w:val="right" w:pos="5897"/>
        </w:tabs>
        <w:spacing w:after="120" w:line="280" w:lineRule="atLeast"/>
        <w:rPr>
          <w:color w:val="DECC12"/>
        </w:rPr>
      </w:pPr>
      <w:r w:rsidRPr="002A0B42">
        <w:rPr>
          <w:color w:val="DECC12"/>
        </w:rPr>
        <w:lastRenderedPageBreak/>
        <w:t xml:space="preserve">Section </w:t>
      </w:r>
      <w:r>
        <w:rPr>
          <w:color w:val="DECC12"/>
        </w:rPr>
        <w:t>2</w:t>
      </w:r>
      <w:r w:rsidRPr="002A0B42">
        <w:rPr>
          <w:color w:val="DECC12"/>
        </w:rPr>
        <w:t>: General instructions</w:t>
      </w:r>
      <w:r w:rsidR="00EC30E1">
        <w:rPr>
          <w:color w:val="DECC12"/>
        </w:rPr>
        <w:t xml:space="preserve"> </w:t>
      </w:r>
    </w:p>
    <w:p w14:paraId="50D9AD39" w14:textId="06261DB2" w:rsidR="00CA6AE0" w:rsidRPr="00887B22" w:rsidRDefault="00CA6AE0" w:rsidP="00CA6AE0">
      <w:pPr>
        <w:spacing w:after="120" w:line="280" w:lineRule="atLeast"/>
        <w:rPr>
          <w:rFonts w:ascii="Arial" w:hAnsi="Arial" w:cs="Arial"/>
        </w:rPr>
      </w:pPr>
      <w:r w:rsidRPr="00887B22">
        <w:rPr>
          <w:rFonts w:ascii="Arial" w:hAnsi="Arial" w:cs="Arial"/>
        </w:rPr>
        <w:t xml:space="preserve">The following instructions are common to the </w:t>
      </w:r>
      <w:r w:rsidR="00CA1A44">
        <w:rPr>
          <w:rFonts w:ascii="Arial" w:hAnsi="Arial" w:cs="Arial"/>
        </w:rPr>
        <w:t>QAD</w:t>
      </w:r>
      <w:r w:rsidRPr="00887B22">
        <w:rPr>
          <w:rFonts w:ascii="Arial" w:hAnsi="Arial" w:cs="Arial"/>
        </w:rPr>
        <w:t xml:space="preserve">. </w:t>
      </w:r>
    </w:p>
    <w:p w14:paraId="49D745A3" w14:textId="7F4DF9FF" w:rsidR="00CA6AE0" w:rsidRPr="0040369C" w:rsidRDefault="00F56278" w:rsidP="0040369C">
      <w:pPr>
        <w:pStyle w:val="Heading2"/>
        <w:spacing w:after="120" w:line="280" w:lineRule="atLeast"/>
        <w:rPr>
          <w:rFonts w:ascii="Arial" w:hAnsi="Arial" w:cs="Arial"/>
          <w:sz w:val="22"/>
          <w:szCs w:val="22"/>
          <w:u w:val="none"/>
        </w:rPr>
      </w:pPr>
      <w:r w:rsidRPr="006125CC">
        <w:rPr>
          <w:rFonts w:ascii="Arial" w:hAnsi="Arial" w:cs="Arial"/>
          <w:sz w:val="22"/>
          <w:szCs w:val="22"/>
          <w:u w:val="none"/>
        </w:rPr>
        <w:t xml:space="preserve">   </w:t>
      </w:r>
      <w:r w:rsidR="00C37556" w:rsidRPr="006125CC">
        <w:rPr>
          <w:rFonts w:ascii="Arial" w:hAnsi="Arial" w:cs="Arial"/>
          <w:sz w:val="22"/>
          <w:szCs w:val="22"/>
          <w:u w:val="none"/>
        </w:rPr>
        <w:t>QAD</w:t>
      </w:r>
      <w:r w:rsidR="00E516FC" w:rsidRPr="006125CC">
        <w:rPr>
          <w:rFonts w:ascii="Arial" w:hAnsi="Arial" w:cs="Arial"/>
          <w:sz w:val="22"/>
          <w:szCs w:val="22"/>
          <w:u w:val="none"/>
        </w:rPr>
        <w:t xml:space="preserve"> return</w:t>
      </w:r>
    </w:p>
    <w:p w14:paraId="62976790" w14:textId="6D7CAC4E" w:rsidR="00CA6AE0" w:rsidRPr="00CA4388" w:rsidRDefault="00CA6AE0" w:rsidP="00CA6AE0">
      <w:pPr>
        <w:numPr>
          <w:ilvl w:val="2"/>
          <w:numId w:val="10"/>
        </w:numPr>
        <w:spacing w:after="120" w:line="280" w:lineRule="atLeast"/>
        <w:rPr>
          <w:rFonts w:ascii="Arial" w:hAnsi="Arial" w:cs="Arial"/>
        </w:rPr>
      </w:pPr>
      <w:r w:rsidRPr="00CA4388">
        <w:rPr>
          <w:rFonts w:ascii="Arial" w:hAnsi="Arial" w:cs="Arial"/>
        </w:rPr>
        <w:t xml:space="preserve">The </w:t>
      </w:r>
      <w:r w:rsidR="002F6587" w:rsidRPr="006125CC">
        <w:rPr>
          <w:rFonts w:ascii="Arial" w:hAnsi="Arial" w:cs="Arial"/>
        </w:rPr>
        <w:t xml:space="preserve">QAD </w:t>
      </w:r>
      <w:r w:rsidRPr="00CA4388">
        <w:rPr>
          <w:rFonts w:ascii="Arial" w:hAnsi="Arial" w:cs="Arial"/>
        </w:rPr>
        <w:t xml:space="preserve">required to be submitted by syndicates as at </w:t>
      </w:r>
      <w:r w:rsidR="00CA1A44" w:rsidRPr="00CA4388">
        <w:rPr>
          <w:rFonts w:ascii="Arial" w:hAnsi="Arial" w:cs="Arial"/>
        </w:rPr>
        <w:t xml:space="preserve">each </w:t>
      </w:r>
      <w:r w:rsidRPr="00CA4388">
        <w:rPr>
          <w:rFonts w:ascii="Arial" w:hAnsi="Arial" w:cs="Arial"/>
        </w:rPr>
        <w:t xml:space="preserve">quarterly end date are based on </w:t>
      </w:r>
      <w:r w:rsidRPr="00CA4388">
        <w:rPr>
          <w:rFonts w:ascii="Arial" w:hAnsi="Arial" w:cs="Arial"/>
          <w:color w:val="000000"/>
        </w:rPr>
        <w:t>EIOPA Solvency II DPM and XBRL taxonomy package version</w:t>
      </w:r>
      <w:r w:rsidR="00DB2ED3" w:rsidRPr="00CA4388">
        <w:rPr>
          <w:rFonts w:ascii="Arial" w:hAnsi="Arial" w:cs="Arial"/>
          <w:color w:val="000000"/>
        </w:rPr>
        <w:t xml:space="preserve"> </w:t>
      </w:r>
      <w:r w:rsidR="00B04AD5" w:rsidRPr="00CA4388">
        <w:rPr>
          <w:rFonts w:ascii="Arial" w:hAnsi="Arial" w:cs="Arial"/>
          <w:color w:val="000000"/>
        </w:rPr>
        <w:t>2.</w:t>
      </w:r>
      <w:r w:rsidR="000A3496" w:rsidRPr="00CA4388">
        <w:rPr>
          <w:rFonts w:ascii="Arial" w:hAnsi="Arial" w:cs="Arial"/>
          <w:color w:val="000000"/>
        </w:rPr>
        <w:t>6</w:t>
      </w:r>
      <w:r w:rsidR="00B04AD5" w:rsidRPr="00CA4388">
        <w:rPr>
          <w:rFonts w:ascii="Arial" w:hAnsi="Arial" w:cs="Arial"/>
          <w:color w:val="000000"/>
        </w:rPr>
        <w:t>.0</w:t>
      </w:r>
      <w:r w:rsidRPr="00CA4388">
        <w:rPr>
          <w:rFonts w:ascii="Arial" w:hAnsi="Arial" w:cs="Arial"/>
          <w:color w:val="000000"/>
        </w:rPr>
        <w:t xml:space="preserve">, </w:t>
      </w:r>
      <w:r w:rsidRPr="00CA4388">
        <w:rPr>
          <w:rFonts w:ascii="Arial" w:hAnsi="Arial" w:cs="Arial"/>
        </w:rPr>
        <w:t xml:space="preserve">EIOPA </w:t>
      </w:r>
      <w:r w:rsidR="003A3802" w:rsidRPr="00CA4388">
        <w:rPr>
          <w:rFonts w:ascii="Arial" w:hAnsi="Arial" w:cs="Arial"/>
        </w:rPr>
        <w:t>filing rules</w:t>
      </w:r>
      <w:r w:rsidRPr="00CA4388">
        <w:rPr>
          <w:rFonts w:ascii="Arial" w:hAnsi="Arial" w:cs="Arial"/>
        </w:rPr>
        <w:t xml:space="preserve"> and its underlying regulations, but tailored where necessary to cover areas of relevance to Lloyd’s syndicates. </w:t>
      </w:r>
    </w:p>
    <w:p w14:paraId="1E0CA53C" w14:textId="35A16342" w:rsidR="00CA6AE0" w:rsidRPr="00887B22" w:rsidRDefault="00CA6AE0" w:rsidP="00CA6AE0">
      <w:pPr>
        <w:numPr>
          <w:ilvl w:val="2"/>
          <w:numId w:val="10"/>
        </w:numPr>
        <w:spacing w:after="120" w:line="280" w:lineRule="atLeast"/>
        <w:rPr>
          <w:rFonts w:ascii="Arial" w:hAnsi="Arial" w:cs="Arial"/>
        </w:rPr>
      </w:pPr>
      <w:r w:rsidRPr="00887B22">
        <w:rPr>
          <w:rFonts w:ascii="Arial" w:hAnsi="Arial" w:cs="Arial"/>
        </w:rPr>
        <w:t xml:space="preserve">The </w:t>
      </w:r>
      <w:r>
        <w:rPr>
          <w:rFonts w:ascii="Arial" w:hAnsi="Arial" w:cs="Arial"/>
        </w:rPr>
        <w:t xml:space="preserve">QAD </w:t>
      </w:r>
      <w:r w:rsidRPr="00887B22">
        <w:rPr>
          <w:rFonts w:ascii="Arial" w:hAnsi="Arial" w:cs="Arial"/>
        </w:rPr>
        <w:t xml:space="preserve">is an asynchronous return due to the high volume of data required. </w:t>
      </w:r>
    </w:p>
    <w:p w14:paraId="1E20F9ED" w14:textId="77777777" w:rsidR="00CA6AE0" w:rsidRPr="00887B22" w:rsidRDefault="00CA6AE0" w:rsidP="00CA6AE0">
      <w:pPr>
        <w:spacing w:after="120" w:line="280" w:lineRule="atLeast"/>
        <w:ind w:left="720"/>
        <w:rPr>
          <w:rFonts w:ascii="Arial" w:hAnsi="Arial" w:cs="Arial"/>
          <w:b/>
        </w:rPr>
      </w:pPr>
      <w:r w:rsidRPr="00887B22">
        <w:rPr>
          <w:rFonts w:ascii="Arial" w:hAnsi="Arial" w:cs="Arial"/>
          <w:b/>
        </w:rPr>
        <w:t>Asynchronous</w:t>
      </w:r>
    </w:p>
    <w:p w14:paraId="7220AAD9" w14:textId="0C2A51CD" w:rsidR="00CA6AE0" w:rsidRPr="00887B22" w:rsidRDefault="00CA6AE0" w:rsidP="00CA6AE0">
      <w:pPr>
        <w:spacing w:after="120" w:line="280" w:lineRule="atLeast"/>
        <w:ind w:left="720"/>
        <w:rPr>
          <w:rFonts w:ascii="Arial" w:hAnsi="Arial" w:cs="Arial"/>
        </w:rPr>
      </w:pPr>
      <w:r w:rsidRPr="00887B22">
        <w:rPr>
          <w:rFonts w:ascii="Arial" w:hAnsi="Arial" w:cs="Arial"/>
        </w:rPr>
        <w:t>This approach has been used for returns with high volume of data. Below are some of the features:</w:t>
      </w:r>
    </w:p>
    <w:p w14:paraId="6A47380C"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data is input to CMR as a series of zipped csv files</w:t>
      </w:r>
    </w:p>
    <w:p w14:paraId="493E0FE2"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edits to the data are made by updating the csv and re-uploading it</w:t>
      </w:r>
    </w:p>
    <w:p w14:paraId="6CF41DAD"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validations are done when the data is uploaded</w:t>
      </w:r>
    </w:p>
    <w:p w14:paraId="6C23681C"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prior to submission, a validation tool is provided to pre-process the data for format compliance</w:t>
      </w:r>
    </w:p>
    <w:p w14:paraId="255DFA87" w14:textId="77777777" w:rsidR="00CA6AE0" w:rsidRPr="00610DA9" w:rsidRDefault="00CA6AE0" w:rsidP="00117046">
      <w:pPr>
        <w:numPr>
          <w:ilvl w:val="0"/>
          <w:numId w:val="29"/>
        </w:numPr>
        <w:spacing w:after="120" w:line="280" w:lineRule="atLeast"/>
      </w:pPr>
      <w:r w:rsidRPr="00CA6AE0">
        <w:rPr>
          <w:rFonts w:ascii="Arial" w:hAnsi="Arial" w:cs="Arial"/>
        </w:rPr>
        <w:t>summary data can be printed</w:t>
      </w:r>
    </w:p>
    <w:p w14:paraId="51470473" w14:textId="7033892A" w:rsidR="00285E4F" w:rsidRDefault="004A1C88" w:rsidP="007B158E">
      <w:pPr>
        <w:spacing w:after="120" w:line="280" w:lineRule="atLeast"/>
        <w:ind w:left="720" w:hanging="720"/>
      </w:pPr>
      <w:r>
        <w:rPr>
          <w:rFonts w:ascii="Arial" w:hAnsi="Arial" w:cs="Arial"/>
        </w:rPr>
        <w:t>2.1.4</w:t>
      </w:r>
      <w:r>
        <w:rPr>
          <w:rFonts w:ascii="Arial" w:hAnsi="Arial" w:cs="Arial"/>
        </w:rPr>
        <w:tab/>
        <w:t xml:space="preserve">A </w:t>
      </w:r>
      <w:r w:rsidRPr="00453785">
        <w:rPr>
          <w:rFonts w:ascii="Arial" w:hAnsi="Arial" w:cs="Arial"/>
        </w:rPr>
        <w:t>managing agent’s report</w:t>
      </w:r>
      <w:r>
        <w:rPr>
          <w:rFonts w:ascii="Arial" w:hAnsi="Arial" w:cs="Arial"/>
        </w:rPr>
        <w:t xml:space="preserve"> (</w:t>
      </w:r>
      <w:r w:rsidR="00294680">
        <w:rPr>
          <w:rFonts w:ascii="Arial" w:hAnsi="Arial" w:cs="Arial"/>
        </w:rPr>
        <w:t>QAD910</w:t>
      </w:r>
      <w:r>
        <w:rPr>
          <w:rFonts w:ascii="Arial" w:hAnsi="Arial" w:cs="Arial"/>
        </w:rPr>
        <w:t xml:space="preserve">) must be completed for the </w:t>
      </w:r>
      <w:r w:rsidR="00294680">
        <w:rPr>
          <w:rFonts w:ascii="Arial" w:hAnsi="Arial" w:cs="Arial"/>
        </w:rPr>
        <w:t>QAD.</w:t>
      </w:r>
      <w:r>
        <w:rPr>
          <w:rFonts w:ascii="Arial" w:hAnsi="Arial" w:cs="Arial"/>
        </w:rPr>
        <w:t xml:space="preserve">  The format </w:t>
      </w:r>
      <w:r w:rsidR="002B7ABA">
        <w:rPr>
          <w:rFonts w:ascii="Arial" w:hAnsi="Arial" w:cs="Arial"/>
        </w:rPr>
        <w:t>is</w:t>
      </w:r>
      <w:r>
        <w:rPr>
          <w:rFonts w:ascii="Arial" w:hAnsi="Arial" w:cs="Arial"/>
        </w:rPr>
        <w:t xml:space="preserve"> provided as Appendix </w:t>
      </w:r>
      <w:r w:rsidR="00AF07DA" w:rsidRPr="002027B1">
        <w:rPr>
          <w:rFonts w:ascii="Arial" w:hAnsi="Arial" w:cs="Arial"/>
        </w:rPr>
        <w:t>2</w:t>
      </w:r>
      <w:r>
        <w:rPr>
          <w:rFonts w:ascii="Arial" w:hAnsi="Arial" w:cs="Arial"/>
        </w:rPr>
        <w:t xml:space="preserve"> to these instructions.</w:t>
      </w:r>
    </w:p>
    <w:p w14:paraId="072B6482" w14:textId="77777777" w:rsidR="00736E09" w:rsidRDefault="00736E09" w:rsidP="00117046">
      <w:pPr>
        <w:pStyle w:val="NoSpacing"/>
        <w:ind w:left="720"/>
        <w:rPr>
          <w:rFonts w:ascii="Arial" w:hAnsi="Arial" w:cs="Arial"/>
          <w:sz w:val="20"/>
          <w:szCs w:val="20"/>
        </w:rPr>
      </w:pPr>
    </w:p>
    <w:p w14:paraId="26BB7212" w14:textId="77777777" w:rsidR="004A1C88" w:rsidRPr="00887B22" w:rsidRDefault="007E7F9B" w:rsidP="004A1C88">
      <w:pPr>
        <w:pStyle w:val="Heading2"/>
        <w:spacing w:after="120" w:line="280" w:lineRule="atLeast"/>
        <w:rPr>
          <w:rFonts w:ascii="Arial" w:hAnsi="Arial" w:cs="Arial"/>
          <w:sz w:val="22"/>
          <w:szCs w:val="22"/>
          <w:u w:val="none"/>
        </w:rPr>
      </w:pPr>
      <w:bookmarkStart w:id="771" w:name="_Toc346004427"/>
      <w:bookmarkStart w:id="772" w:name="_Toc346092643"/>
      <w:bookmarkStart w:id="773" w:name="_Toc346099733"/>
      <w:bookmarkStart w:id="774" w:name="_Toc346099913"/>
      <w:bookmarkStart w:id="775" w:name="_Toc346100037"/>
      <w:bookmarkStart w:id="776" w:name="_Toc346100140"/>
      <w:bookmarkStart w:id="777" w:name="_Toc346100243"/>
      <w:bookmarkStart w:id="778" w:name="_Toc346118550"/>
      <w:bookmarkStart w:id="779" w:name="_Toc346193826"/>
      <w:bookmarkStart w:id="780" w:name="_Toc346269041"/>
      <w:bookmarkStart w:id="781" w:name="_Toc346528032"/>
      <w:bookmarkStart w:id="782" w:name="_Toc346541160"/>
      <w:bookmarkStart w:id="783" w:name="_Toc346628670"/>
      <w:bookmarkStart w:id="784" w:name="_Toc346635577"/>
      <w:bookmarkStart w:id="785" w:name="_Toc346705503"/>
      <w:bookmarkStart w:id="786" w:name="_Toc346801685"/>
      <w:bookmarkStart w:id="787" w:name="_Toc346801812"/>
      <w:bookmarkStart w:id="788" w:name="_Toc346801937"/>
      <w:bookmarkStart w:id="789" w:name="_Toc346869402"/>
      <w:bookmarkStart w:id="790" w:name="_Toc346886781"/>
      <w:bookmarkStart w:id="791" w:name="_Toc346893446"/>
      <w:bookmarkStart w:id="792" w:name="_Toc346896575"/>
      <w:bookmarkStart w:id="793" w:name="_Toc347127742"/>
      <w:bookmarkStart w:id="794" w:name="_Toc347131435"/>
      <w:bookmarkStart w:id="795" w:name="_Toc347133525"/>
      <w:bookmarkStart w:id="796" w:name="_Toc347135296"/>
      <w:bookmarkStart w:id="797" w:name="_Toc347138594"/>
      <w:bookmarkStart w:id="798" w:name="_Toc347152436"/>
      <w:bookmarkStart w:id="799" w:name="_Toc347152569"/>
      <w:bookmarkStart w:id="800" w:name="_Toc347152924"/>
      <w:bookmarkStart w:id="801" w:name="_Toc347214369"/>
      <w:bookmarkStart w:id="802" w:name="_Toc347303054"/>
      <w:bookmarkStart w:id="803" w:name="_Toc347387072"/>
      <w:bookmarkStart w:id="804" w:name="_Toc347477313"/>
      <w:bookmarkStart w:id="805" w:name="_Toc347492909"/>
      <w:bookmarkStart w:id="806" w:name="_Toc347494879"/>
      <w:bookmarkStart w:id="807" w:name="_Toc347501098"/>
      <w:bookmarkStart w:id="808" w:name="_Toc392513161"/>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r>
        <w:rPr>
          <w:rFonts w:ascii="Arial" w:hAnsi="Arial" w:cs="Arial"/>
          <w:sz w:val="22"/>
          <w:szCs w:val="22"/>
          <w:u w:val="none"/>
        </w:rPr>
        <w:t xml:space="preserve">  </w:t>
      </w:r>
      <w:r w:rsidR="004A1C88" w:rsidRPr="00887B22">
        <w:rPr>
          <w:rFonts w:ascii="Arial" w:hAnsi="Arial" w:cs="Arial"/>
          <w:sz w:val="22"/>
          <w:szCs w:val="22"/>
          <w:u w:val="none"/>
        </w:rPr>
        <w:t>Reporting timetable</w:t>
      </w:r>
      <w:bookmarkEnd w:id="808"/>
    </w:p>
    <w:p w14:paraId="0013E1C7" w14:textId="77777777" w:rsidR="004A1C88" w:rsidRPr="00887B22" w:rsidRDefault="004A1C88" w:rsidP="00F94045">
      <w:pPr>
        <w:spacing w:before="120" w:after="120" w:line="280" w:lineRule="atLeast"/>
        <w:rPr>
          <w:rFonts w:ascii="Arial" w:hAnsi="Arial" w:cs="Arial"/>
        </w:rPr>
      </w:pPr>
    </w:p>
    <w:p w14:paraId="15C93C7A" w14:textId="77777777" w:rsidR="004A1C88" w:rsidRPr="00887B22" w:rsidRDefault="002B7ABA" w:rsidP="0036277B">
      <w:pPr>
        <w:numPr>
          <w:ilvl w:val="2"/>
          <w:numId w:val="12"/>
        </w:numPr>
        <w:spacing w:before="120" w:after="120" w:line="280" w:lineRule="atLeast"/>
        <w:rPr>
          <w:rFonts w:ascii="Arial" w:hAnsi="Arial" w:cs="Arial"/>
        </w:rPr>
      </w:pPr>
      <w:r>
        <w:rPr>
          <w:rFonts w:ascii="Arial" w:hAnsi="Arial" w:cs="Arial"/>
        </w:rPr>
        <w:t>T</w:t>
      </w:r>
      <w:r w:rsidR="004A1C88" w:rsidRPr="00887B22">
        <w:rPr>
          <w:rFonts w:ascii="Arial" w:hAnsi="Arial" w:cs="Arial"/>
          <w:lang w:eastAsia="en-US"/>
        </w:rPr>
        <w:t xml:space="preserve">he electronic version of the completed </w:t>
      </w:r>
      <w:r w:rsidR="004A1C88">
        <w:rPr>
          <w:rFonts w:ascii="Arial" w:hAnsi="Arial" w:cs="Arial"/>
          <w:lang w:eastAsia="en-US"/>
        </w:rPr>
        <w:t>return</w:t>
      </w:r>
      <w:r w:rsidR="004A1C88" w:rsidRPr="00887B22">
        <w:rPr>
          <w:rFonts w:ascii="Arial" w:hAnsi="Arial" w:cs="Arial"/>
          <w:lang w:eastAsia="en-US"/>
        </w:rPr>
        <w:t xml:space="preserve"> </w:t>
      </w:r>
      <w:r>
        <w:rPr>
          <w:rFonts w:ascii="Arial" w:hAnsi="Arial" w:cs="Arial"/>
          <w:lang w:eastAsia="en-US"/>
        </w:rPr>
        <w:t xml:space="preserve">must be </w:t>
      </w:r>
      <w:r w:rsidR="004A1C88" w:rsidRPr="00887B22">
        <w:rPr>
          <w:rFonts w:ascii="Arial" w:hAnsi="Arial" w:cs="Arial"/>
          <w:lang w:eastAsia="en-US"/>
        </w:rPr>
        <w:t>submitted by the managing agent to the C</w:t>
      </w:r>
      <w:r>
        <w:rPr>
          <w:rFonts w:ascii="Arial" w:hAnsi="Arial" w:cs="Arial"/>
          <w:lang w:eastAsia="en-US"/>
        </w:rPr>
        <w:t>MR</w:t>
      </w:r>
      <w:r w:rsidR="004A1C88" w:rsidRPr="00887B22">
        <w:rPr>
          <w:rFonts w:ascii="Arial" w:hAnsi="Arial" w:cs="Arial"/>
          <w:lang w:eastAsia="en-US"/>
        </w:rPr>
        <w:t xml:space="preserve"> site by </w:t>
      </w:r>
      <w:r w:rsidR="004A1C88">
        <w:rPr>
          <w:rFonts w:ascii="Arial" w:hAnsi="Arial" w:cs="Arial"/>
          <w:lang w:eastAsia="en-US"/>
        </w:rPr>
        <w:t>2pm</w:t>
      </w:r>
      <w:r w:rsidR="004A1C88" w:rsidRPr="00887B22">
        <w:rPr>
          <w:rFonts w:ascii="Arial" w:hAnsi="Arial" w:cs="Arial"/>
          <w:lang w:eastAsia="en-US"/>
        </w:rPr>
        <w:t xml:space="preserve"> of the relevant submission date.</w:t>
      </w:r>
    </w:p>
    <w:p w14:paraId="6421DC1A" w14:textId="77777777" w:rsidR="004A1C88" w:rsidRPr="00887B22" w:rsidRDefault="004A1C88" w:rsidP="00887B22">
      <w:pPr>
        <w:spacing w:before="120" w:after="120" w:line="280" w:lineRule="atLeast"/>
        <w:rPr>
          <w:rFonts w:ascii="Arial" w:hAnsi="Arial"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815"/>
        <w:gridCol w:w="1417"/>
        <w:gridCol w:w="2323"/>
      </w:tblGrid>
      <w:tr w:rsidR="004A1C88" w:rsidRPr="00887B22" w14:paraId="76E547E7" w14:textId="77777777" w:rsidTr="00F97458">
        <w:tc>
          <w:tcPr>
            <w:tcW w:w="1446" w:type="dxa"/>
            <w:shd w:val="clear" w:color="auto" w:fill="DECC08"/>
          </w:tcPr>
          <w:p w14:paraId="0205B965"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Quarter</w:t>
            </w:r>
          </w:p>
        </w:tc>
        <w:tc>
          <w:tcPr>
            <w:tcW w:w="2815" w:type="dxa"/>
            <w:shd w:val="clear" w:color="auto" w:fill="DECC08"/>
          </w:tcPr>
          <w:p w14:paraId="30A600D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Submission date</w:t>
            </w:r>
            <w:r w:rsidR="00B56F79">
              <w:rPr>
                <w:rFonts w:ascii="Arial" w:hAnsi="Arial" w:cs="Arial"/>
                <w:b/>
              </w:rPr>
              <w:t>s</w:t>
            </w:r>
          </w:p>
        </w:tc>
        <w:tc>
          <w:tcPr>
            <w:tcW w:w="1417" w:type="dxa"/>
            <w:shd w:val="clear" w:color="auto" w:fill="DECC08"/>
          </w:tcPr>
          <w:p w14:paraId="6B7A942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Audited?</w:t>
            </w:r>
          </w:p>
        </w:tc>
        <w:tc>
          <w:tcPr>
            <w:tcW w:w="2323" w:type="dxa"/>
            <w:shd w:val="clear" w:color="auto" w:fill="DECC08"/>
          </w:tcPr>
          <w:p w14:paraId="589212BA"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Type of submission</w:t>
            </w:r>
          </w:p>
        </w:tc>
      </w:tr>
      <w:tr w:rsidR="000B00E5" w:rsidRPr="00887B22" w14:paraId="4BEB2171" w14:textId="77777777" w:rsidTr="00A30202">
        <w:tc>
          <w:tcPr>
            <w:tcW w:w="1446" w:type="dxa"/>
          </w:tcPr>
          <w:p w14:paraId="6767CDEC" w14:textId="0D9FB565" w:rsidR="000B00E5" w:rsidRDefault="00E63490" w:rsidP="000B00E5">
            <w:pPr>
              <w:spacing w:before="120" w:after="120" w:line="280" w:lineRule="atLeast"/>
              <w:jc w:val="both"/>
              <w:rPr>
                <w:rFonts w:ascii="Arial" w:hAnsi="Arial" w:cs="Arial"/>
              </w:rPr>
            </w:pPr>
            <w:r>
              <w:rPr>
                <w:rFonts w:ascii="Arial" w:hAnsi="Arial" w:cs="Arial"/>
              </w:rPr>
              <w:t>Q</w:t>
            </w:r>
            <w:ins w:id="809" w:author="Santiago, Vince" w:date="2026-03-18T19:56:00Z" w16du:dateUtc="2026-03-18T19:56:00Z">
              <w:r w:rsidR="00A503FB">
                <w:rPr>
                  <w:rFonts w:ascii="Arial" w:hAnsi="Arial" w:cs="Arial"/>
                </w:rPr>
                <w:t>1</w:t>
              </w:r>
            </w:ins>
            <w:del w:id="810" w:author="Santiago, Vince" w:date="2026-03-18T19:56:00Z" w16du:dateUtc="2026-03-18T19:56:00Z">
              <w:r w:rsidR="001A7843" w:rsidDel="00A503FB">
                <w:rPr>
                  <w:rFonts w:ascii="Arial" w:hAnsi="Arial" w:cs="Arial"/>
                </w:rPr>
                <w:delText>4</w:delText>
              </w:r>
            </w:del>
            <w:r>
              <w:rPr>
                <w:rFonts w:ascii="Arial" w:hAnsi="Arial" w:cs="Arial"/>
              </w:rPr>
              <w:t xml:space="preserve"> 202</w:t>
            </w:r>
            <w:ins w:id="811" w:author="Santiago, Vince" w:date="2026-03-18T19:56:00Z" w16du:dateUtc="2026-03-18T19:56:00Z">
              <w:r w:rsidR="00A503FB">
                <w:rPr>
                  <w:rFonts w:ascii="Arial" w:hAnsi="Arial" w:cs="Arial"/>
                </w:rPr>
                <w:t>6</w:t>
              </w:r>
            </w:ins>
            <w:del w:id="812" w:author="Santiago, Vince" w:date="2026-03-18T19:56:00Z" w16du:dateUtc="2026-03-18T19:56:00Z">
              <w:r w:rsidR="0002759F" w:rsidDel="00A503FB">
                <w:rPr>
                  <w:rFonts w:ascii="Arial" w:hAnsi="Arial" w:cs="Arial"/>
                </w:rPr>
                <w:delText>5</w:delText>
              </w:r>
            </w:del>
          </w:p>
        </w:tc>
        <w:tc>
          <w:tcPr>
            <w:tcW w:w="2815" w:type="dxa"/>
          </w:tcPr>
          <w:p w14:paraId="1453CC3A" w14:textId="236172B2" w:rsidR="000B00E5" w:rsidRDefault="004C2A33" w:rsidP="000B00E5">
            <w:pPr>
              <w:spacing w:before="120" w:after="120" w:line="280" w:lineRule="atLeast"/>
              <w:jc w:val="both"/>
              <w:rPr>
                <w:rFonts w:ascii="Arial" w:hAnsi="Arial" w:cs="Arial"/>
              </w:rPr>
            </w:pPr>
            <w:ins w:id="813" w:author="Santiago, Vince" w:date="2026-03-24T11:56:00Z" w16du:dateUtc="2026-03-24T11:56:00Z">
              <w:r>
                <w:rPr>
                  <w:rFonts w:ascii="Arial" w:hAnsi="Arial" w:cs="Arial"/>
                </w:rPr>
                <w:t>30</w:t>
              </w:r>
            </w:ins>
            <w:del w:id="814" w:author="Santiago, Vince" w:date="2026-03-24T11:56:00Z" w16du:dateUtc="2026-03-24T11:56:00Z">
              <w:r w:rsidR="001B4D7A" w:rsidDel="004C2A33">
                <w:rPr>
                  <w:rFonts w:ascii="Arial" w:hAnsi="Arial" w:cs="Arial"/>
                </w:rPr>
                <w:delText>29</w:delText>
              </w:r>
            </w:del>
            <w:r w:rsidR="001B4D7A">
              <w:rPr>
                <w:rFonts w:ascii="Arial" w:hAnsi="Arial" w:cs="Arial"/>
              </w:rPr>
              <w:t xml:space="preserve"> </w:t>
            </w:r>
            <w:del w:id="815" w:author="Santiago, Vince" w:date="2026-03-24T11:56:00Z" w16du:dateUtc="2026-03-24T11:56:00Z">
              <w:r w:rsidR="001B4D7A" w:rsidDel="004C2A33">
                <w:rPr>
                  <w:rFonts w:ascii="Arial" w:hAnsi="Arial" w:cs="Arial"/>
                </w:rPr>
                <w:delText xml:space="preserve">January </w:delText>
              </w:r>
            </w:del>
            <w:ins w:id="816" w:author="Santiago, Vince" w:date="2026-03-24T11:56:00Z" w16du:dateUtc="2026-03-24T11:56:00Z">
              <w:r>
                <w:rPr>
                  <w:rFonts w:ascii="Arial" w:hAnsi="Arial" w:cs="Arial"/>
                </w:rPr>
                <w:t xml:space="preserve">April </w:t>
              </w:r>
            </w:ins>
            <w:r w:rsidR="000B00E5">
              <w:rPr>
                <w:rFonts w:ascii="Arial" w:hAnsi="Arial" w:cs="Arial"/>
              </w:rPr>
              <w:t>202</w:t>
            </w:r>
            <w:r w:rsidR="001B4D7A">
              <w:rPr>
                <w:rFonts w:ascii="Arial" w:hAnsi="Arial" w:cs="Arial"/>
              </w:rPr>
              <w:t>6</w:t>
            </w:r>
          </w:p>
        </w:tc>
        <w:tc>
          <w:tcPr>
            <w:tcW w:w="1417" w:type="dxa"/>
          </w:tcPr>
          <w:p w14:paraId="6DCE795A" w14:textId="269FB910" w:rsidR="000B00E5" w:rsidRDefault="00DC1481" w:rsidP="000B00E5">
            <w:pPr>
              <w:spacing w:before="120" w:after="120" w:line="280" w:lineRule="atLeast"/>
              <w:jc w:val="center"/>
              <w:rPr>
                <w:rFonts w:ascii="Arial" w:hAnsi="Arial" w:cs="Arial"/>
              </w:rPr>
            </w:pPr>
            <w:r>
              <w:rPr>
                <w:rFonts w:ascii="Arial" w:hAnsi="Arial" w:cs="Arial"/>
              </w:rPr>
              <w:t>No</w:t>
            </w:r>
          </w:p>
        </w:tc>
        <w:tc>
          <w:tcPr>
            <w:tcW w:w="2323" w:type="dxa"/>
          </w:tcPr>
          <w:p w14:paraId="251258F3" w14:textId="786BC352" w:rsidR="000B00E5" w:rsidRPr="00887B22" w:rsidRDefault="00DC1481" w:rsidP="000B00E5">
            <w:pPr>
              <w:spacing w:before="120" w:after="120" w:line="280" w:lineRule="atLeast"/>
              <w:jc w:val="center"/>
              <w:rPr>
                <w:rFonts w:ascii="Arial" w:hAnsi="Arial" w:cs="Arial"/>
              </w:rPr>
            </w:pPr>
            <w:r w:rsidRPr="00887B22">
              <w:rPr>
                <w:rFonts w:ascii="Arial" w:hAnsi="Arial" w:cs="Arial"/>
              </w:rPr>
              <w:t>Electronic only*</w:t>
            </w:r>
          </w:p>
        </w:tc>
      </w:tr>
      <w:tr w:rsidR="00A503FB" w:rsidRPr="00887B22" w14:paraId="37E78F50" w14:textId="77777777" w:rsidTr="00A30202">
        <w:trPr>
          <w:ins w:id="817" w:author="Santiago, Vince" w:date="2026-03-18T19:56:00Z"/>
        </w:trPr>
        <w:tc>
          <w:tcPr>
            <w:tcW w:w="1446" w:type="dxa"/>
          </w:tcPr>
          <w:p w14:paraId="5962ABF8" w14:textId="7B3A7E17" w:rsidR="00A503FB" w:rsidRDefault="00A503FB" w:rsidP="000B00E5">
            <w:pPr>
              <w:spacing w:before="120" w:after="120" w:line="280" w:lineRule="atLeast"/>
              <w:jc w:val="both"/>
              <w:rPr>
                <w:ins w:id="818" w:author="Santiago, Vince" w:date="2026-03-18T19:56:00Z" w16du:dateUtc="2026-03-18T19:56:00Z"/>
                <w:rFonts w:ascii="Arial" w:hAnsi="Arial" w:cs="Arial"/>
              </w:rPr>
            </w:pPr>
            <w:ins w:id="819" w:author="Santiago, Vince" w:date="2026-03-18T19:57:00Z" w16du:dateUtc="2026-03-18T19:57:00Z">
              <w:r>
                <w:rPr>
                  <w:rFonts w:ascii="Arial" w:hAnsi="Arial" w:cs="Arial"/>
                </w:rPr>
                <w:t>Q2 2026</w:t>
              </w:r>
            </w:ins>
          </w:p>
        </w:tc>
        <w:tc>
          <w:tcPr>
            <w:tcW w:w="2815" w:type="dxa"/>
          </w:tcPr>
          <w:p w14:paraId="396C2329" w14:textId="383DBDE9" w:rsidR="00A503FB" w:rsidRDefault="00032ABC" w:rsidP="000B00E5">
            <w:pPr>
              <w:spacing w:before="120" w:after="120" w:line="280" w:lineRule="atLeast"/>
              <w:jc w:val="both"/>
              <w:rPr>
                <w:ins w:id="820" w:author="Santiago, Vince" w:date="2026-03-18T19:56:00Z" w16du:dateUtc="2026-03-18T19:56:00Z"/>
                <w:rFonts w:ascii="Arial" w:hAnsi="Arial" w:cs="Arial"/>
              </w:rPr>
            </w:pPr>
            <w:ins w:id="821" w:author="Santiago, Vince" w:date="2026-03-24T11:56:00Z" w16du:dateUtc="2026-03-24T11:56:00Z">
              <w:r>
                <w:rPr>
                  <w:rFonts w:ascii="Arial" w:hAnsi="Arial" w:cs="Arial"/>
                </w:rPr>
                <w:t>28 July 2026</w:t>
              </w:r>
            </w:ins>
          </w:p>
        </w:tc>
        <w:tc>
          <w:tcPr>
            <w:tcW w:w="1417" w:type="dxa"/>
          </w:tcPr>
          <w:p w14:paraId="048DB31D" w14:textId="3AC2CF63" w:rsidR="00A503FB" w:rsidRDefault="00A503FB" w:rsidP="000B00E5">
            <w:pPr>
              <w:spacing w:before="120" w:after="120" w:line="280" w:lineRule="atLeast"/>
              <w:jc w:val="center"/>
              <w:rPr>
                <w:ins w:id="822" w:author="Santiago, Vince" w:date="2026-03-18T19:56:00Z" w16du:dateUtc="2026-03-18T19:56:00Z"/>
                <w:rFonts w:ascii="Arial" w:hAnsi="Arial" w:cs="Arial"/>
              </w:rPr>
            </w:pPr>
            <w:ins w:id="823" w:author="Santiago, Vince" w:date="2026-03-18T19:57:00Z" w16du:dateUtc="2026-03-18T19:57:00Z">
              <w:r>
                <w:rPr>
                  <w:rFonts w:ascii="Arial" w:hAnsi="Arial" w:cs="Arial"/>
                </w:rPr>
                <w:t>No</w:t>
              </w:r>
            </w:ins>
          </w:p>
        </w:tc>
        <w:tc>
          <w:tcPr>
            <w:tcW w:w="2323" w:type="dxa"/>
          </w:tcPr>
          <w:p w14:paraId="4B1D237F" w14:textId="4BF43C1C" w:rsidR="00A503FB" w:rsidRPr="00887B22" w:rsidRDefault="00176EBE" w:rsidP="000B00E5">
            <w:pPr>
              <w:spacing w:before="120" w:after="120" w:line="280" w:lineRule="atLeast"/>
              <w:jc w:val="center"/>
              <w:rPr>
                <w:ins w:id="824" w:author="Santiago, Vince" w:date="2026-03-18T19:56:00Z" w16du:dateUtc="2026-03-18T19:56:00Z"/>
                <w:rFonts w:ascii="Arial" w:hAnsi="Arial" w:cs="Arial"/>
              </w:rPr>
            </w:pPr>
            <w:ins w:id="825" w:author="Santiago, Vince" w:date="2026-03-24T11:56:00Z" w16du:dateUtc="2026-03-24T11:56:00Z">
              <w:r w:rsidRPr="00887B22">
                <w:rPr>
                  <w:rFonts w:ascii="Arial" w:hAnsi="Arial" w:cs="Arial"/>
                </w:rPr>
                <w:t>Electronic only*</w:t>
              </w:r>
            </w:ins>
          </w:p>
        </w:tc>
      </w:tr>
      <w:tr w:rsidR="00A503FB" w:rsidRPr="00887B22" w14:paraId="50FBDD93" w14:textId="77777777" w:rsidTr="00A30202">
        <w:trPr>
          <w:ins w:id="826" w:author="Santiago, Vince" w:date="2026-03-18T19:56:00Z"/>
        </w:trPr>
        <w:tc>
          <w:tcPr>
            <w:tcW w:w="1446" w:type="dxa"/>
          </w:tcPr>
          <w:p w14:paraId="650BB04A" w14:textId="5E6D19DF" w:rsidR="00A503FB" w:rsidRDefault="00A503FB" w:rsidP="000B00E5">
            <w:pPr>
              <w:spacing w:before="120" w:after="120" w:line="280" w:lineRule="atLeast"/>
              <w:jc w:val="both"/>
              <w:rPr>
                <w:ins w:id="827" w:author="Santiago, Vince" w:date="2026-03-18T19:56:00Z" w16du:dateUtc="2026-03-18T19:56:00Z"/>
                <w:rFonts w:ascii="Arial" w:hAnsi="Arial" w:cs="Arial"/>
              </w:rPr>
            </w:pPr>
            <w:ins w:id="828" w:author="Santiago, Vince" w:date="2026-03-18T19:57:00Z" w16du:dateUtc="2026-03-18T19:57:00Z">
              <w:r>
                <w:rPr>
                  <w:rFonts w:ascii="Arial" w:hAnsi="Arial" w:cs="Arial"/>
                </w:rPr>
                <w:t>Q3 2026</w:t>
              </w:r>
            </w:ins>
          </w:p>
        </w:tc>
        <w:tc>
          <w:tcPr>
            <w:tcW w:w="2815" w:type="dxa"/>
          </w:tcPr>
          <w:p w14:paraId="0C76FABA" w14:textId="459086C8" w:rsidR="00A503FB" w:rsidRDefault="00176EBE" w:rsidP="000B00E5">
            <w:pPr>
              <w:spacing w:before="120" w:after="120" w:line="280" w:lineRule="atLeast"/>
              <w:jc w:val="both"/>
              <w:rPr>
                <w:ins w:id="829" w:author="Santiago, Vince" w:date="2026-03-18T19:56:00Z" w16du:dateUtc="2026-03-18T19:56:00Z"/>
                <w:rFonts w:ascii="Arial" w:hAnsi="Arial" w:cs="Arial"/>
              </w:rPr>
            </w:pPr>
            <w:ins w:id="830" w:author="Santiago, Vince" w:date="2026-03-24T11:56:00Z" w16du:dateUtc="2026-03-24T11:56:00Z">
              <w:r>
                <w:rPr>
                  <w:rFonts w:ascii="Arial" w:hAnsi="Arial" w:cs="Arial"/>
                </w:rPr>
                <w:t>28 October 2026</w:t>
              </w:r>
            </w:ins>
          </w:p>
        </w:tc>
        <w:tc>
          <w:tcPr>
            <w:tcW w:w="1417" w:type="dxa"/>
          </w:tcPr>
          <w:p w14:paraId="4B7D5E01" w14:textId="7EBB3ED9" w:rsidR="00A503FB" w:rsidRDefault="00A503FB" w:rsidP="000B00E5">
            <w:pPr>
              <w:spacing w:before="120" w:after="120" w:line="280" w:lineRule="atLeast"/>
              <w:jc w:val="center"/>
              <w:rPr>
                <w:ins w:id="831" w:author="Santiago, Vince" w:date="2026-03-18T19:56:00Z" w16du:dateUtc="2026-03-18T19:56:00Z"/>
                <w:rFonts w:ascii="Arial" w:hAnsi="Arial" w:cs="Arial"/>
              </w:rPr>
            </w:pPr>
            <w:ins w:id="832" w:author="Santiago, Vince" w:date="2026-03-18T19:57:00Z" w16du:dateUtc="2026-03-18T19:57:00Z">
              <w:r>
                <w:rPr>
                  <w:rFonts w:ascii="Arial" w:hAnsi="Arial" w:cs="Arial"/>
                </w:rPr>
                <w:t>No</w:t>
              </w:r>
            </w:ins>
          </w:p>
        </w:tc>
        <w:tc>
          <w:tcPr>
            <w:tcW w:w="2323" w:type="dxa"/>
          </w:tcPr>
          <w:p w14:paraId="238C1B31" w14:textId="6D4E534D" w:rsidR="00A503FB" w:rsidRPr="00887B22" w:rsidRDefault="00176EBE" w:rsidP="000B00E5">
            <w:pPr>
              <w:spacing w:before="120" w:after="120" w:line="280" w:lineRule="atLeast"/>
              <w:jc w:val="center"/>
              <w:rPr>
                <w:ins w:id="833" w:author="Santiago, Vince" w:date="2026-03-18T19:56:00Z" w16du:dateUtc="2026-03-18T19:56:00Z"/>
                <w:rFonts w:ascii="Arial" w:hAnsi="Arial" w:cs="Arial"/>
              </w:rPr>
            </w:pPr>
            <w:ins w:id="834" w:author="Santiago, Vince" w:date="2026-03-24T11:56:00Z" w16du:dateUtc="2026-03-24T11:56:00Z">
              <w:r w:rsidRPr="00887B22">
                <w:rPr>
                  <w:rFonts w:ascii="Arial" w:hAnsi="Arial" w:cs="Arial"/>
                </w:rPr>
                <w:t>Electronic only*</w:t>
              </w:r>
            </w:ins>
          </w:p>
        </w:tc>
      </w:tr>
    </w:tbl>
    <w:p w14:paraId="44FB5CBF" w14:textId="582A0CDE" w:rsidR="004A1C88" w:rsidRDefault="004A1C88" w:rsidP="00887B22">
      <w:pPr>
        <w:spacing w:before="120" w:after="120" w:line="280" w:lineRule="atLeast"/>
        <w:ind w:left="720" w:hanging="720"/>
        <w:rPr>
          <w:rFonts w:ascii="Arial" w:hAnsi="Arial" w:cs="Arial"/>
        </w:rPr>
      </w:pPr>
      <w:r w:rsidRPr="00887B22">
        <w:rPr>
          <w:rFonts w:ascii="Arial" w:hAnsi="Arial" w:cs="Arial"/>
        </w:rPr>
        <w:tab/>
        <w:t>*</w:t>
      </w:r>
      <w:r w:rsidR="002B7ABA">
        <w:rPr>
          <w:rFonts w:ascii="Arial" w:hAnsi="Arial" w:cs="Arial"/>
        </w:rPr>
        <w:t xml:space="preserve"> </w:t>
      </w:r>
      <w:r w:rsidRPr="00887B22">
        <w:rPr>
          <w:rFonts w:ascii="Arial" w:hAnsi="Arial" w:cs="Arial"/>
        </w:rPr>
        <w:t>Hard copies of the return are not required</w:t>
      </w:r>
      <w:r w:rsidR="00CA1A44">
        <w:rPr>
          <w:rFonts w:ascii="Arial" w:hAnsi="Arial" w:cs="Arial"/>
        </w:rPr>
        <w:t xml:space="preserve">.  </w:t>
      </w:r>
      <w:r w:rsidR="00E95685">
        <w:rPr>
          <w:rFonts w:ascii="Arial" w:hAnsi="Arial" w:cs="Arial"/>
        </w:rPr>
        <w:t>C</w:t>
      </w:r>
      <w:r w:rsidRPr="00887B22">
        <w:rPr>
          <w:rFonts w:ascii="Arial" w:hAnsi="Arial" w:cs="Arial"/>
        </w:rPr>
        <w:t>opies of the signed managing agent’s report (</w:t>
      </w:r>
      <w:r w:rsidR="00604183">
        <w:rPr>
          <w:rFonts w:ascii="Arial" w:hAnsi="Arial" w:cs="Arial"/>
        </w:rPr>
        <w:t>QAD910</w:t>
      </w:r>
      <w:r w:rsidRPr="00887B22">
        <w:rPr>
          <w:rFonts w:ascii="Arial" w:hAnsi="Arial" w:cs="Arial"/>
        </w:rPr>
        <w:t xml:space="preserve">) </w:t>
      </w:r>
      <w:r w:rsidR="002B7ABA">
        <w:rPr>
          <w:rFonts w:ascii="Arial" w:hAnsi="Arial" w:cs="Arial"/>
        </w:rPr>
        <w:t xml:space="preserve">must </w:t>
      </w:r>
      <w:r w:rsidRPr="00887B22">
        <w:rPr>
          <w:rFonts w:ascii="Arial" w:hAnsi="Arial" w:cs="Arial"/>
        </w:rPr>
        <w:t>be</w:t>
      </w:r>
      <w:r w:rsidR="00E95685">
        <w:rPr>
          <w:rFonts w:ascii="Arial" w:hAnsi="Arial" w:cs="Arial"/>
        </w:rPr>
        <w:t xml:space="preserve"> emailed to Lloyd’s via inbox: </w:t>
      </w:r>
      <w:r w:rsidR="00E95685" w:rsidRPr="00E95685">
        <w:rPr>
          <w:rFonts w:ascii="Arial" w:hAnsi="Arial" w:cs="Arial"/>
        </w:rPr>
        <w:t>LLoyds-SolvencyReturns@lloyds.com</w:t>
      </w:r>
      <w:r w:rsidRPr="00887B22">
        <w:rPr>
          <w:rFonts w:ascii="Arial" w:hAnsi="Arial" w:cs="Arial"/>
        </w:rPr>
        <w:t xml:space="preserve"> by the designated deadline.</w:t>
      </w:r>
    </w:p>
    <w:p w14:paraId="7A21E6DF" w14:textId="77777777" w:rsidR="004A1C88" w:rsidRPr="00887B22" w:rsidRDefault="004A1C88" w:rsidP="0036277B">
      <w:pPr>
        <w:numPr>
          <w:ilvl w:val="2"/>
          <w:numId w:val="12"/>
        </w:numPr>
        <w:spacing w:before="120" w:after="120" w:line="280" w:lineRule="atLeast"/>
        <w:rPr>
          <w:rFonts w:ascii="Arial" w:hAnsi="Arial" w:cs="Arial"/>
        </w:rPr>
      </w:pPr>
      <w:r w:rsidRPr="00887B22">
        <w:rPr>
          <w:rFonts w:ascii="Arial" w:hAnsi="Arial" w:cs="Arial"/>
          <w:spacing w:val="-2"/>
          <w:kern w:val="28"/>
        </w:rPr>
        <w:t>Late submissions:  Failure to submit the return by the due deadline will be considered a breach of the Solvency and Reporting Byelaw (No.5 of 2007), as amended. A resubmission of the return after the deadline date will be considered a late submission.</w:t>
      </w:r>
    </w:p>
    <w:p w14:paraId="01A2F0E7"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Where a managing agent has reason to believe that it may be unable to submit </w:t>
      </w:r>
      <w:r>
        <w:rPr>
          <w:rFonts w:ascii="Arial" w:hAnsi="Arial" w:cs="Arial"/>
        </w:rPr>
        <w:t>the return</w:t>
      </w:r>
      <w:r w:rsidRPr="00887B22">
        <w:rPr>
          <w:rFonts w:ascii="Arial" w:hAnsi="Arial" w:cs="Arial"/>
        </w:rPr>
        <w:t xml:space="preserve"> on time it is encouraged to contact Lloyd’s </w:t>
      </w:r>
      <w:r w:rsidR="00AB30DC">
        <w:rPr>
          <w:rFonts w:ascii="Arial" w:hAnsi="Arial" w:cs="Arial"/>
        </w:rPr>
        <w:t>Central Finance</w:t>
      </w:r>
      <w:r w:rsidRPr="00887B22">
        <w:rPr>
          <w:rFonts w:ascii="Arial" w:hAnsi="Arial" w:cs="Arial"/>
        </w:rPr>
        <w:t xml:space="preserve"> at the earliest opportunity in advance of the deadline to discuss the matter. Failure to do so will be a factor Lloyd’s will </w:t>
      </w:r>
      <w:proofErr w:type="gramStart"/>
      <w:r w:rsidRPr="00887B22">
        <w:rPr>
          <w:rFonts w:ascii="Arial" w:hAnsi="Arial" w:cs="Arial"/>
        </w:rPr>
        <w:t>take into account</w:t>
      </w:r>
      <w:proofErr w:type="gramEnd"/>
      <w:r w:rsidRPr="00887B22">
        <w:rPr>
          <w:rFonts w:ascii="Arial" w:hAnsi="Arial" w:cs="Arial"/>
        </w:rPr>
        <w:t xml:space="preserve"> in deciding whether a fine is appropriate.</w:t>
      </w:r>
    </w:p>
    <w:p w14:paraId="63007301"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lastRenderedPageBreak/>
        <w:tab/>
        <w:t xml:space="preserve">If an inaccurate or incomplete submission has been </w:t>
      </w:r>
      <w:proofErr w:type="gramStart"/>
      <w:r w:rsidRPr="00887B22">
        <w:rPr>
          <w:rFonts w:ascii="Arial" w:hAnsi="Arial" w:cs="Arial"/>
        </w:rPr>
        <w:t>submitted</w:t>
      </w:r>
      <w:proofErr w:type="gramEnd"/>
      <w:r w:rsidRPr="00887B22">
        <w:rPr>
          <w:rFonts w:ascii="Arial" w:hAnsi="Arial" w:cs="Arial"/>
        </w:rPr>
        <w:t xml:space="preserve"> then Lloyd’s may at its discretion regard that submission as being “late” in which case a fine may be imposed.  In deciding whether to exercise that discretion Lloyd’s Market Supervision and Review Committee (MSARC) will have regard to whether the managing agent itself identified the inaccuracy and brought the matter to Lloyd’s attention at the earliest opportunity.</w:t>
      </w:r>
    </w:p>
    <w:p w14:paraId="2348EA3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Where Lloyd’s is satisfied that a fine is appropriate then the following fining regime will be applied:</w:t>
      </w:r>
    </w:p>
    <w:p w14:paraId="3F4D56A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Per return per syndicate – flat fine</w:t>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t>£</w:t>
      </w:r>
      <w:r w:rsidR="0070220A">
        <w:rPr>
          <w:rFonts w:ascii="Arial" w:hAnsi="Arial" w:cs="Arial"/>
        </w:rPr>
        <w:t>20</w:t>
      </w:r>
      <w:r w:rsidRPr="00887B22">
        <w:rPr>
          <w:rFonts w:ascii="Arial" w:hAnsi="Arial" w:cs="Arial"/>
        </w:rPr>
        <w:t>,000</w:t>
      </w:r>
    </w:p>
    <w:p w14:paraId="15014FDC"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Per return per syndicate – additional fine per working day late </w:t>
      </w:r>
      <w:r w:rsidRPr="00887B22">
        <w:rPr>
          <w:rFonts w:ascii="Arial" w:hAnsi="Arial" w:cs="Arial"/>
        </w:rPr>
        <w:tab/>
      </w:r>
      <w:r>
        <w:rPr>
          <w:rFonts w:ascii="Arial" w:hAnsi="Arial" w:cs="Arial"/>
        </w:rPr>
        <w:tab/>
      </w:r>
      <w:r w:rsidRPr="00887B22">
        <w:rPr>
          <w:rFonts w:ascii="Arial" w:hAnsi="Arial" w:cs="Arial"/>
        </w:rPr>
        <w:t>£1,000</w:t>
      </w:r>
    </w:p>
    <w:p w14:paraId="6E615794" w14:textId="77777777" w:rsidR="004A1C88" w:rsidRPr="00887B22"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Persistent delays will lead to further disciplinary action.</w:t>
      </w:r>
    </w:p>
    <w:p w14:paraId="2769AC7F" w14:textId="77777777" w:rsidR="004A1C88"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 xml:space="preserve">Please note that in accordance with the above policy Lloyd’s will take disciplinary action against managing agents who fail to submit market returns on time and fines will be imposed in appropriate circumstances, a policy supported by MSARC. </w:t>
      </w:r>
      <w:r w:rsidR="0070220A">
        <w:rPr>
          <w:rFonts w:ascii="Arial" w:hAnsi="Arial" w:cs="Arial"/>
          <w:spacing w:val="-2"/>
          <w:kern w:val="28"/>
        </w:rPr>
        <w:t>Please refer to market bulletin Y5265 for further clarification.</w:t>
      </w:r>
      <w:r w:rsidRPr="00887B22">
        <w:rPr>
          <w:rFonts w:ascii="Arial" w:hAnsi="Arial" w:cs="Arial"/>
          <w:spacing w:val="-2"/>
          <w:kern w:val="28"/>
        </w:rPr>
        <w:t xml:space="preserve"> </w:t>
      </w:r>
    </w:p>
    <w:p w14:paraId="79C82102" w14:textId="77777777" w:rsidR="004A1C88" w:rsidRPr="00887B22" w:rsidRDefault="0062697A" w:rsidP="004A1C88">
      <w:pPr>
        <w:pStyle w:val="Heading2"/>
        <w:spacing w:after="120" w:line="280" w:lineRule="atLeast"/>
        <w:rPr>
          <w:rFonts w:ascii="Arial" w:hAnsi="Arial" w:cs="Arial"/>
          <w:sz w:val="22"/>
          <w:szCs w:val="22"/>
          <w:u w:val="none"/>
        </w:rPr>
      </w:pPr>
      <w:bookmarkStart w:id="835" w:name="_Toc346004429"/>
      <w:bookmarkStart w:id="836" w:name="_Toc346092645"/>
      <w:bookmarkStart w:id="837" w:name="_Toc346099735"/>
      <w:bookmarkStart w:id="838" w:name="_Toc346099915"/>
      <w:bookmarkStart w:id="839" w:name="_Toc346100039"/>
      <w:bookmarkStart w:id="840" w:name="_Toc346100142"/>
      <w:bookmarkStart w:id="841" w:name="_Toc346100245"/>
      <w:bookmarkStart w:id="842" w:name="_Toc346118552"/>
      <w:bookmarkStart w:id="843" w:name="_Toc346193828"/>
      <w:bookmarkStart w:id="844" w:name="_Toc346269043"/>
      <w:bookmarkStart w:id="845" w:name="_Toc346528034"/>
      <w:bookmarkStart w:id="846" w:name="_Toc346541162"/>
      <w:bookmarkStart w:id="847" w:name="_Toc346628672"/>
      <w:bookmarkStart w:id="848" w:name="_Toc346635579"/>
      <w:bookmarkStart w:id="849" w:name="_Toc346705505"/>
      <w:bookmarkStart w:id="850" w:name="_Toc346801687"/>
      <w:bookmarkStart w:id="851" w:name="_Toc346801814"/>
      <w:bookmarkStart w:id="852" w:name="_Toc346801939"/>
      <w:bookmarkStart w:id="853" w:name="_Toc346869404"/>
      <w:bookmarkStart w:id="854" w:name="_Toc346886783"/>
      <w:bookmarkStart w:id="855" w:name="_Toc346893448"/>
      <w:bookmarkStart w:id="856" w:name="_Toc346896577"/>
      <w:bookmarkStart w:id="857" w:name="_Toc347127744"/>
      <w:bookmarkStart w:id="858" w:name="_Toc347131437"/>
      <w:bookmarkStart w:id="859" w:name="_Toc347133527"/>
      <w:bookmarkStart w:id="860" w:name="_Toc347135298"/>
      <w:bookmarkStart w:id="861" w:name="_Toc347138596"/>
      <w:bookmarkStart w:id="862" w:name="_Toc347152438"/>
      <w:bookmarkStart w:id="863" w:name="_Toc347152571"/>
      <w:bookmarkStart w:id="864" w:name="_Toc347152926"/>
      <w:bookmarkStart w:id="865" w:name="_Toc347214371"/>
      <w:bookmarkStart w:id="866" w:name="_Toc347303056"/>
      <w:bookmarkStart w:id="867" w:name="_Toc347387074"/>
      <w:bookmarkStart w:id="868" w:name="_Toc347477315"/>
      <w:bookmarkStart w:id="869" w:name="_Toc347492911"/>
      <w:bookmarkStart w:id="870" w:name="_Toc347494881"/>
      <w:bookmarkStart w:id="871" w:name="_Toc347501100"/>
      <w:bookmarkStart w:id="872" w:name="_Toc290978019"/>
      <w:bookmarkStart w:id="873" w:name="_Toc290978121"/>
      <w:bookmarkStart w:id="874" w:name="_Toc290978321"/>
      <w:bookmarkStart w:id="875" w:name="_Toc290978421"/>
      <w:bookmarkStart w:id="876" w:name="_Toc290978512"/>
      <w:bookmarkStart w:id="877" w:name="_Toc290978603"/>
      <w:bookmarkStart w:id="878" w:name="_Toc290978694"/>
      <w:bookmarkStart w:id="879" w:name="_Toc290978785"/>
      <w:bookmarkStart w:id="880" w:name="_Toc290989379"/>
      <w:bookmarkStart w:id="881" w:name="_Toc290989557"/>
      <w:bookmarkStart w:id="882" w:name="_Toc291143517"/>
      <w:bookmarkStart w:id="883" w:name="_Toc291143608"/>
      <w:bookmarkStart w:id="884" w:name="_Toc291143946"/>
      <w:bookmarkStart w:id="885" w:name="_Toc291144315"/>
      <w:bookmarkStart w:id="886" w:name="_Toc291144978"/>
      <w:bookmarkStart w:id="887" w:name="_Toc294252502"/>
      <w:bookmarkStart w:id="888" w:name="_Toc294272196"/>
      <w:bookmarkStart w:id="889" w:name="_Toc294772939"/>
      <w:bookmarkStart w:id="890" w:name="_Toc294774736"/>
      <w:bookmarkStart w:id="891" w:name="_Toc294776337"/>
      <w:bookmarkStart w:id="892" w:name="_Toc294776999"/>
      <w:bookmarkStart w:id="893" w:name="_Toc294777132"/>
      <w:bookmarkStart w:id="894" w:name="_Toc294777264"/>
      <w:bookmarkStart w:id="895" w:name="_Toc294777395"/>
      <w:bookmarkStart w:id="896" w:name="_Toc294777526"/>
      <w:bookmarkStart w:id="897" w:name="_Toc294777656"/>
      <w:bookmarkStart w:id="898" w:name="_Toc294779071"/>
      <w:bookmarkStart w:id="899" w:name="_Toc294779930"/>
      <w:bookmarkStart w:id="900" w:name="_Toc294785558"/>
      <w:bookmarkStart w:id="901" w:name="_Toc294791495"/>
      <w:bookmarkStart w:id="902" w:name="_Toc294793929"/>
      <w:bookmarkStart w:id="903" w:name="_Toc294794314"/>
      <w:bookmarkStart w:id="904" w:name="_Toc294794464"/>
      <w:bookmarkStart w:id="905" w:name="_Toc294794610"/>
      <w:bookmarkStart w:id="906" w:name="_Toc294794755"/>
      <w:bookmarkStart w:id="907" w:name="_Toc294794899"/>
      <w:bookmarkStart w:id="908" w:name="_Toc294795038"/>
      <w:bookmarkStart w:id="909" w:name="_Toc294795177"/>
      <w:bookmarkStart w:id="910" w:name="_Toc294795314"/>
      <w:bookmarkStart w:id="911" w:name="_Toc294795450"/>
      <w:bookmarkStart w:id="912" w:name="_Toc294797632"/>
      <w:bookmarkStart w:id="913" w:name="_Toc294858459"/>
      <w:bookmarkStart w:id="914" w:name="_Toc298767389"/>
      <w:bookmarkStart w:id="915" w:name="_Toc298771415"/>
      <w:bookmarkStart w:id="916" w:name="_Toc298853334"/>
      <w:bookmarkStart w:id="917" w:name="_Toc299548066"/>
      <w:bookmarkStart w:id="918" w:name="_Toc299548206"/>
      <w:bookmarkStart w:id="919" w:name="_Toc299548347"/>
      <w:bookmarkStart w:id="920" w:name="_Toc299549124"/>
      <w:bookmarkStart w:id="921" w:name="_Toc299549318"/>
      <w:bookmarkStart w:id="922" w:name="_Toc299549514"/>
      <w:bookmarkStart w:id="923" w:name="_Toc299549515"/>
      <w:bookmarkStart w:id="924" w:name="_Toc343002954"/>
      <w:bookmarkStart w:id="925" w:name="_Toc352675358"/>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r>
        <w:rPr>
          <w:rFonts w:ascii="Arial" w:hAnsi="Arial" w:cs="Arial"/>
          <w:sz w:val="22"/>
          <w:szCs w:val="22"/>
          <w:u w:val="none"/>
        </w:rPr>
        <w:t xml:space="preserve">  </w:t>
      </w:r>
      <w:r w:rsidR="004A1C88" w:rsidRPr="006F54CB">
        <w:rPr>
          <w:rFonts w:ascii="Arial" w:hAnsi="Arial" w:cs="Arial"/>
          <w:sz w:val="22"/>
          <w:szCs w:val="22"/>
          <w:u w:val="none"/>
        </w:rPr>
        <w:t>Key contacts</w:t>
      </w:r>
      <w:bookmarkEnd w:id="923"/>
      <w:bookmarkEnd w:id="924"/>
      <w:bookmarkEnd w:id="925"/>
    </w:p>
    <w:p w14:paraId="0DA74549" w14:textId="7CD94B48" w:rsidR="004A1C88" w:rsidRPr="00887B22" w:rsidRDefault="004A1C88" w:rsidP="0036277B">
      <w:pPr>
        <w:numPr>
          <w:ilvl w:val="2"/>
          <w:numId w:val="7"/>
        </w:numPr>
        <w:spacing w:after="120" w:line="280" w:lineRule="atLeast"/>
        <w:rPr>
          <w:rFonts w:ascii="Arial" w:hAnsi="Arial" w:cs="Arial"/>
        </w:rPr>
      </w:pPr>
      <w:r w:rsidRPr="00887B22">
        <w:rPr>
          <w:rFonts w:ascii="Arial" w:hAnsi="Arial" w:cs="Arial"/>
          <w:color w:val="000000"/>
        </w:rPr>
        <w:t xml:space="preserve">Any queries about the completion of the </w:t>
      </w:r>
      <w:r w:rsidR="006C375B">
        <w:rPr>
          <w:rFonts w:ascii="Arial" w:hAnsi="Arial" w:cs="Arial"/>
          <w:color w:val="000000"/>
        </w:rPr>
        <w:t>QAD</w:t>
      </w:r>
      <w:r w:rsidRPr="00887B22">
        <w:rPr>
          <w:rFonts w:ascii="Arial" w:hAnsi="Arial" w:cs="Arial"/>
          <w:color w:val="000000"/>
        </w:rPr>
        <w:t xml:space="preserve"> return should be directed by e-mail to </w:t>
      </w:r>
      <w:r w:rsidR="00AB30DC">
        <w:rPr>
          <w:rFonts w:ascii="Arial" w:hAnsi="Arial" w:cs="Arial"/>
          <w:color w:val="000000"/>
        </w:rPr>
        <w:t>Central Finance</w:t>
      </w:r>
      <w:r w:rsidRPr="00887B22">
        <w:rPr>
          <w:rFonts w:ascii="Arial" w:hAnsi="Arial" w:cs="Arial"/>
          <w:color w:val="000000"/>
        </w:rPr>
        <w:t xml:space="preserve"> at</w:t>
      </w:r>
      <w:r w:rsidRPr="00887B22">
        <w:rPr>
          <w:rFonts w:ascii="Arial" w:hAnsi="Arial" w:cs="Arial"/>
        </w:rPr>
        <w:t xml:space="preserve"> </w:t>
      </w:r>
      <w:hyperlink r:id="rId17" w:history="1">
        <w:r w:rsidRPr="00887B22">
          <w:rPr>
            <w:rStyle w:val="Hyperlink"/>
            <w:rFonts w:ascii="Arial" w:hAnsi="Arial" w:cs="Arial"/>
          </w:rPr>
          <w:t>Lloyds-SolvencyR</w:t>
        </w:r>
        <w:bookmarkStart w:id="926" w:name="_Hlt23649286"/>
        <w:r w:rsidRPr="00887B22">
          <w:rPr>
            <w:rStyle w:val="Hyperlink"/>
            <w:rFonts w:ascii="Arial" w:hAnsi="Arial" w:cs="Arial"/>
          </w:rPr>
          <w:t>e</w:t>
        </w:r>
        <w:bookmarkEnd w:id="926"/>
        <w:r w:rsidRPr="00887B22">
          <w:rPr>
            <w:rStyle w:val="Hyperlink"/>
            <w:rFonts w:ascii="Arial" w:hAnsi="Arial" w:cs="Arial"/>
          </w:rPr>
          <w:t>turns@lloyds.com</w:t>
        </w:r>
      </w:hyperlink>
      <w:r w:rsidRPr="00887B22">
        <w:rPr>
          <w:rFonts w:ascii="Arial" w:hAnsi="Arial" w:cs="Arial"/>
        </w:rPr>
        <w:t xml:space="preserve">. All queries will be responded to by the end of the following working day. Please contact </w:t>
      </w:r>
      <w:r w:rsidR="00125FF8">
        <w:rPr>
          <w:rFonts w:ascii="Arial" w:hAnsi="Arial" w:cs="Arial"/>
        </w:rPr>
        <w:t>Rizwan Kermali</w:t>
      </w:r>
      <w:r w:rsidRPr="00887B22">
        <w:rPr>
          <w:rFonts w:ascii="Arial" w:hAnsi="Arial" w:cs="Arial"/>
        </w:rPr>
        <w:t xml:space="preserve"> (</w:t>
      </w:r>
      <w:r w:rsidR="00125FF8">
        <w:rPr>
          <w:rFonts w:ascii="Arial" w:hAnsi="Arial" w:cs="Arial"/>
        </w:rPr>
        <w:t>rizwan.kermali</w:t>
      </w:r>
      <w:r w:rsidRPr="00887B22">
        <w:rPr>
          <w:rFonts w:ascii="Arial" w:hAnsi="Arial" w:cs="Arial"/>
        </w:rPr>
        <w:t>@lloyds.com) via email if a response remains outstanding at that time.</w:t>
      </w:r>
    </w:p>
    <w:p w14:paraId="6519C939" w14:textId="77777777" w:rsidR="004A1C88" w:rsidRPr="006C3B59" w:rsidRDefault="004A1C88" w:rsidP="0036277B">
      <w:pPr>
        <w:numPr>
          <w:ilvl w:val="2"/>
          <w:numId w:val="7"/>
        </w:numPr>
        <w:spacing w:after="120" w:line="280" w:lineRule="atLeast"/>
        <w:rPr>
          <w:rFonts w:ascii="Arial" w:hAnsi="Arial" w:cs="Arial"/>
        </w:rPr>
      </w:pPr>
      <w:r w:rsidRPr="00887B22">
        <w:rPr>
          <w:rFonts w:ascii="Arial" w:hAnsi="Arial" w:cs="Arial"/>
          <w:color w:val="000000"/>
        </w:rPr>
        <w:t>Please include the relevant form number(s) and a reference to the issue raised in the email header.</w:t>
      </w:r>
    </w:p>
    <w:p w14:paraId="0726D184" w14:textId="63A7554E" w:rsidR="004A18FA" w:rsidRDefault="004A1C88" w:rsidP="004A18FA">
      <w:pPr>
        <w:numPr>
          <w:ilvl w:val="2"/>
          <w:numId w:val="7"/>
        </w:numPr>
        <w:spacing w:after="120" w:line="280" w:lineRule="atLeast"/>
        <w:rPr>
          <w:rFonts w:ascii="Arial" w:hAnsi="Arial" w:cs="Arial"/>
        </w:rPr>
      </w:pPr>
      <w:r w:rsidRPr="00887B22">
        <w:rPr>
          <w:rFonts w:ascii="Arial" w:hAnsi="Arial" w:cs="Arial"/>
        </w:rPr>
        <w:t xml:space="preserve">The </w:t>
      </w:r>
      <w:r>
        <w:rPr>
          <w:rFonts w:ascii="Arial" w:hAnsi="Arial" w:cs="Arial"/>
        </w:rPr>
        <w:t>k</w:t>
      </w:r>
      <w:r w:rsidRPr="00887B22">
        <w:rPr>
          <w:rFonts w:ascii="Arial" w:hAnsi="Arial" w:cs="Arial"/>
        </w:rPr>
        <w:t xml:space="preserve">ey contacts within the Corporation of Lloyd’s in relation to the </w:t>
      </w:r>
      <w:r w:rsidR="00212FCA">
        <w:rPr>
          <w:rFonts w:ascii="Arial" w:hAnsi="Arial" w:cs="Arial"/>
        </w:rPr>
        <w:t>QAD</w:t>
      </w:r>
      <w:r w:rsidRPr="00887B22">
        <w:rPr>
          <w:rFonts w:ascii="Arial" w:hAnsi="Arial" w:cs="Arial"/>
        </w:rPr>
        <w:t xml:space="preserve"> return are:</w:t>
      </w:r>
    </w:p>
    <w:p w14:paraId="774059D1" w14:textId="77777777" w:rsidR="004A18FA" w:rsidRPr="004A18FA" w:rsidRDefault="004A18FA" w:rsidP="006C6FB3">
      <w:pPr>
        <w:spacing w:after="120" w:line="280" w:lineRule="atLeast"/>
        <w:rPr>
          <w:rFonts w:ascii="Arial" w:hAnsi="Arial" w:cs="Arial"/>
        </w:rPr>
      </w:pP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572"/>
        <w:gridCol w:w="3232"/>
      </w:tblGrid>
      <w:tr w:rsidR="00E052AF" w:rsidRPr="00887B22" w14:paraId="4579B5B7" w14:textId="77777777" w:rsidTr="006B7A1C">
        <w:tc>
          <w:tcPr>
            <w:tcW w:w="1843" w:type="dxa"/>
          </w:tcPr>
          <w:p w14:paraId="7AC2A5D7" w14:textId="65683137" w:rsidR="00E052AF" w:rsidRPr="004E53D3" w:rsidRDefault="004D6D8F" w:rsidP="0076519A">
            <w:pPr>
              <w:tabs>
                <w:tab w:val="left" w:pos="567"/>
              </w:tabs>
              <w:spacing w:after="120" w:line="280" w:lineRule="atLeast"/>
              <w:ind w:left="147"/>
              <w:rPr>
                <w:rFonts w:ascii="Arial" w:hAnsi="Arial" w:cs="Arial"/>
                <w:color w:val="000000"/>
              </w:rPr>
            </w:pPr>
            <w:r>
              <w:rPr>
                <w:rFonts w:ascii="Arial" w:hAnsi="Arial" w:cs="Arial"/>
                <w:color w:val="000000"/>
              </w:rPr>
              <w:t>Rizwan Kermali</w:t>
            </w:r>
          </w:p>
        </w:tc>
        <w:tc>
          <w:tcPr>
            <w:tcW w:w="3572" w:type="dxa"/>
          </w:tcPr>
          <w:p w14:paraId="18613500" w14:textId="2FC7A09B" w:rsidR="00E052AF" w:rsidRPr="00854B80" w:rsidRDefault="00AB30DC" w:rsidP="0076519A">
            <w:pPr>
              <w:tabs>
                <w:tab w:val="left" w:pos="567"/>
              </w:tabs>
              <w:spacing w:after="120" w:line="280" w:lineRule="atLeast"/>
              <w:ind w:left="147"/>
              <w:rPr>
                <w:rFonts w:ascii="Arial" w:hAnsi="Arial" w:cs="Arial"/>
                <w:color w:val="000000"/>
              </w:rPr>
            </w:pPr>
            <w:r>
              <w:rPr>
                <w:rFonts w:ascii="Arial" w:hAnsi="Arial" w:cs="Arial"/>
                <w:color w:val="000000"/>
              </w:rPr>
              <w:t>Head of</w:t>
            </w:r>
            <w:r w:rsidR="009C1989">
              <w:rPr>
                <w:rFonts w:ascii="Arial" w:hAnsi="Arial" w:cs="Arial"/>
                <w:color w:val="000000"/>
              </w:rPr>
              <w:t xml:space="preserve"> </w:t>
            </w:r>
            <w:r w:rsidR="004D6D8F">
              <w:rPr>
                <w:rFonts w:ascii="Arial" w:hAnsi="Arial" w:cs="Arial"/>
                <w:color w:val="000000"/>
              </w:rPr>
              <w:t xml:space="preserve">External </w:t>
            </w:r>
            <w:r w:rsidR="0039761D">
              <w:rPr>
                <w:rFonts w:ascii="Arial" w:hAnsi="Arial" w:cs="Arial"/>
                <w:color w:val="000000"/>
              </w:rPr>
              <w:t>Reporting</w:t>
            </w:r>
          </w:p>
        </w:tc>
        <w:tc>
          <w:tcPr>
            <w:tcW w:w="3232" w:type="dxa"/>
          </w:tcPr>
          <w:p w14:paraId="643AF945" w14:textId="186924F1" w:rsidR="0039761D" w:rsidRPr="004E53D3" w:rsidRDefault="004D6D8F" w:rsidP="0039761D">
            <w:pPr>
              <w:tabs>
                <w:tab w:val="left" w:pos="567"/>
              </w:tabs>
              <w:spacing w:after="120" w:line="280" w:lineRule="atLeast"/>
              <w:ind w:left="147"/>
              <w:jc w:val="both"/>
              <w:rPr>
                <w:rFonts w:ascii="Arial" w:hAnsi="Arial" w:cs="Arial"/>
                <w:color w:val="000000"/>
              </w:rPr>
            </w:pPr>
            <w:r w:rsidRPr="008926C9">
              <w:rPr>
                <w:rStyle w:val="Hyperlink"/>
                <w:rFonts w:asciiTheme="minorBidi" w:hAnsiTheme="minorBidi" w:cstheme="minorBidi"/>
              </w:rPr>
              <w:t>rizwan.kermali@lloyds.com</w:t>
            </w:r>
          </w:p>
        </w:tc>
      </w:tr>
      <w:tr w:rsidR="00CB49A8" w:rsidRPr="00887B22" w14:paraId="1854671B" w14:textId="77777777" w:rsidTr="006B7A1C">
        <w:tc>
          <w:tcPr>
            <w:tcW w:w="1843" w:type="dxa"/>
          </w:tcPr>
          <w:p w14:paraId="795BCED5" w14:textId="4A17B7A4" w:rsidR="00CB49A8" w:rsidRDefault="00CB49A8" w:rsidP="0076519A">
            <w:pPr>
              <w:tabs>
                <w:tab w:val="left" w:pos="567"/>
              </w:tabs>
              <w:spacing w:after="120" w:line="280" w:lineRule="atLeast"/>
              <w:ind w:left="147"/>
              <w:rPr>
                <w:rFonts w:ascii="Arial" w:hAnsi="Arial" w:cs="Arial"/>
                <w:color w:val="000000"/>
              </w:rPr>
            </w:pPr>
            <w:r>
              <w:rPr>
                <w:rFonts w:ascii="Arial" w:hAnsi="Arial" w:cs="Arial"/>
                <w:color w:val="000000"/>
              </w:rPr>
              <w:t>Vince Santiago</w:t>
            </w:r>
          </w:p>
        </w:tc>
        <w:tc>
          <w:tcPr>
            <w:tcW w:w="3572" w:type="dxa"/>
          </w:tcPr>
          <w:p w14:paraId="521AB9CA" w14:textId="487DE885" w:rsidR="00CB49A8" w:rsidRDefault="00CB49A8" w:rsidP="0076519A">
            <w:pPr>
              <w:tabs>
                <w:tab w:val="left" w:pos="567"/>
              </w:tabs>
              <w:spacing w:after="120" w:line="280" w:lineRule="atLeast"/>
              <w:ind w:left="147"/>
              <w:rPr>
                <w:rFonts w:ascii="Arial" w:hAnsi="Arial" w:cs="Arial"/>
                <w:color w:val="000000"/>
              </w:rPr>
            </w:pPr>
            <w:r>
              <w:rPr>
                <w:rFonts w:ascii="Arial" w:hAnsi="Arial" w:cs="Arial"/>
                <w:color w:val="000000"/>
              </w:rPr>
              <w:t>Regulatory Reporting Manager</w:t>
            </w:r>
          </w:p>
        </w:tc>
        <w:tc>
          <w:tcPr>
            <w:tcW w:w="3232" w:type="dxa"/>
          </w:tcPr>
          <w:p w14:paraId="66565053" w14:textId="0BA41215" w:rsidR="00CB49A8" w:rsidRPr="008926C9" w:rsidRDefault="00CB49A8" w:rsidP="0039761D">
            <w:pPr>
              <w:tabs>
                <w:tab w:val="left" w:pos="567"/>
              </w:tabs>
              <w:spacing w:after="120" w:line="280" w:lineRule="atLeast"/>
              <w:ind w:left="147"/>
              <w:jc w:val="both"/>
              <w:rPr>
                <w:rStyle w:val="Hyperlink"/>
                <w:rFonts w:asciiTheme="minorBidi" w:hAnsiTheme="minorBidi" w:cstheme="minorBidi"/>
              </w:rPr>
            </w:pPr>
            <w:r>
              <w:rPr>
                <w:rStyle w:val="Hyperlink"/>
                <w:rFonts w:asciiTheme="minorBidi" w:hAnsiTheme="minorBidi" w:cstheme="minorBidi"/>
              </w:rPr>
              <w:t>vince.santiago@lloyds.com</w:t>
            </w:r>
          </w:p>
        </w:tc>
      </w:tr>
      <w:tr w:rsidR="00E63490" w:rsidRPr="00887B22" w14:paraId="65296D7B" w14:textId="77777777" w:rsidTr="006B7A1C">
        <w:tc>
          <w:tcPr>
            <w:tcW w:w="1843" w:type="dxa"/>
          </w:tcPr>
          <w:p w14:paraId="44E70ED8" w14:textId="6612C448" w:rsidR="00E63490" w:rsidRDefault="00045D34" w:rsidP="0076519A">
            <w:pPr>
              <w:tabs>
                <w:tab w:val="left" w:pos="567"/>
              </w:tabs>
              <w:spacing w:after="120" w:line="280" w:lineRule="atLeast"/>
              <w:ind w:left="147"/>
              <w:rPr>
                <w:rFonts w:ascii="Arial" w:hAnsi="Arial" w:cs="Arial"/>
                <w:color w:val="000000"/>
              </w:rPr>
            </w:pPr>
            <w:r w:rsidRPr="0B1146AB">
              <w:rPr>
                <w:rFonts w:ascii="Arial" w:hAnsi="Arial" w:cs="Arial"/>
                <w:color w:val="000000" w:themeColor="text1"/>
              </w:rPr>
              <w:t>Sachin Patel</w:t>
            </w:r>
          </w:p>
        </w:tc>
        <w:tc>
          <w:tcPr>
            <w:tcW w:w="3572" w:type="dxa"/>
          </w:tcPr>
          <w:p w14:paraId="6F313E32" w14:textId="0ADD4732" w:rsidR="00E63490" w:rsidRPr="008213E9" w:rsidRDefault="00166CD8" w:rsidP="0076519A">
            <w:pPr>
              <w:tabs>
                <w:tab w:val="left" w:pos="567"/>
              </w:tabs>
              <w:spacing w:after="120" w:line="280" w:lineRule="atLeast"/>
              <w:ind w:left="147"/>
              <w:rPr>
                <w:rFonts w:asciiTheme="minorBidi" w:hAnsiTheme="minorBidi" w:cstheme="minorBidi"/>
                <w:color w:val="000000"/>
              </w:rPr>
            </w:pPr>
            <w:r>
              <w:rPr>
                <w:rFonts w:asciiTheme="minorBidi" w:hAnsiTheme="minorBidi" w:cstheme="minorBidi"/>
                <w:color w:val="000000"/>
              </w:rPr>
              <w:t>Reporting Accountant</w:t>
            </w:r>
          </w:p>
        </w:tc>
        <w:tc>
          <w:tcPr>
            <w:tcW w:w="3232" w:type="dxa"/>
          </w:tcPr>
          <w:p w14:paraId="4F2BFA2D" w14:textId="66010674" w:rsidR="00CE3EFE" w:rsidRPr="00F94045" w:rsidRDefault="0040526A" w:rsidP="006B3ACE">
            <w:pPr>
              <w:tabs>
                <w:tab w:val="left" w:pos="567"/>
              </w:tabs>
              <w:spacing w:after="120" w:line="280" w:lineRule="atLeast"/>
              <w:ind w:left="147"/>
              <w:jc w:val="both"/>
              <w:rPr>
                <w:rStyle w:val="Hyperlink"/>
              </w:rPr>
            </w:pPr>
            <w:r>
              <w:rPr>
                <w:rStyle w:val="Hyperlink"/>
                <w:rFonts w:asciiTheme="minorBidi" w:hAnsiTheme="minorBidi" w:cstheme="minorBidi"/>
              </w:rPr>
              <w:t>s</w:t>
            </w:r>
            <w:r w:rsidRPr="00F94045">
              <w:rPr>
                <w:rStyle w:val="Hyperlink"/>
                <w:rFonts w:asciiTheme="minorBidi" w:hAnsiTheme="minorBidi" w:cstheme="minorBidi"/>
              </w:rPr>
              <w:t>achin.</w:t>
            </w:r>
            <w:r>
              <w:rPr>
                <w:rStyle w:val="Hyperlink"/>
                <w:rFonts w:asciiTheme="minorBidi" w:hAnsiTheme="minorBidi" w:cstheme="minorBidi"/>
              </w:rPr>
              <w:t>p</w:t>
            </w:r>
            <w:r w:rsidRPr="00F94045">
              <w:rPr>
                <w:rStyle w:val="Hyperlink"/>
                <w:rFonts w:asciiTheme="minorBidi" w:hAnsiTheme="minorBidi" w:cstheme="minorBidi"/>
              </w:rPr>
              <w:t>atel@lloyds.com</w:t>
            </w:r>
          </w:p>
        </w:tc>
      </w:tr>
    </w:tbl>
    <w:p w14:paraId="5B1B17AF" w14:textId="77777777" w:rsidR="004A1C88" w:rsidRPr="00887B22" w:rsidRDefault="004A1C88" w:rsidP="00196501">
      <w:pPr>
        <w:spacing w:after="120" w:line="280" w:lineRule="atLeast"/>
        <w:rPr>
          <w:rFonts w:ascii="Arial" w:hAnsi="Arial" w:cs="Arial"/>
        </w:rPr>
      </w:pPr>
    </w:p>
    <w:p w14:paraId="39687190" w14:textId="77777777" w:rsidR="004A1C88" w:rsidRPr="00036A80" w:rsidRDefault="0062697A" w:rsidP="004A1C88">
      <w:pPr>
        <w:pStyle w:val="Heading2"/>
        <w:spacing w:after="120" w:line="280" w:lineRule="atLeast"/>
        <w:rPr>
          <w:rFonts w:ascii="Arial" w:hAnsi="Arial" w:cs="Arial"/>
          <w:sz w:val="22"/>
          <w:szCs w:val="22"/>
          <w:u w:val="none"/>
        </w:rPr>
      </w:pPr>
      <w:bookmarkStart w:id="927" w:name="_Toc294272198"/>
      <w:bookmarkStart w:id="928" w:name="_Toc294772941"/>
      <w:bookmarkStart w:id="929" w:name="_Toc294774738"/>
      <w:bookmarkStart w:id="930" w:name="_Toc294776339"/>
      <w:bookmarkStart w:id="931" w:name="_Toc294777001"/>
      <w:bookmarkStart w:id="932" w:name="_Toc294777134"/>
      <w:bookmarkStart w:id="933" w:name="_Toc294777266"/>
      <w:bookmarkStart w:id="934" w:name="_Toc294777397"/>
      <w:bookmarkStart w:id="935" w:name="_Toc294777528"/>
      <w:bookmarkStart w:id="936" w:name="_Toc294777658"/>
      <w:bookmarkStart w:id="937" w:name="_Toc294779073"/>
      <w:bookmarkStart w:id="938" w:name="_Toc294779932"/>
      <w:bookmarkStart w:id="939" w:name="_Toc294785560"/>
      <w:bookmarkStart w:id="940" w:name="_Toc294791497"/>
      <w:bookmarkStart w:id="941" w:name="_Toc294793931"/>
      <w:bookmarkStart w:id="942" w:name="_Toc294794316"/>
      <w:bookmarkStart w:id="943" w:name="_Toc294794466"/>
      <w:bookmarkStart w:id="944" w:name="_Toc294794612"/>
      <w:bookmarkStart w:id="945" w:name="_Toc294794757"/>
      <w:bookmarkStart w:id="946" w:name="_Toc294794901"/>
      <w:bookmarkStart w:id="947" w:name="_Toc294795040"/>
      <w:bookmarkStart w:id="948" w:name="_Toc294795179"/>
      <w:bookmarkStart w:id="949" w:name="_Toc294795316"/>
      <w:bookmarkStart w:id="950" w:name="_Toc294795452"/>
      <w:bookmarkStart w:id="951" w:name="_Toc294797634"/>
      <w:bookmarkStart w:id="952" w:name="_Toc294858461"/>
      <w:bookmarkStart w:id="953" w:name="_Toc298767391"/>
      <w:bookmarkStart w:id="954" w:name="_Toc298771417"/>
      <w:bookmarkStart w:id="955" w:name="_Toc298853336"/>
      <w:bookmarkStart w:id="956" w:name="_Toc299548068"/>
      <w:bookmarkStart w:id="957" w:name="_Toc299548208"/>
      <w:bookmarkStart w:id="958" w:name="_Toc299548349"/>
      <w:bookmarkStart w:id="959" w:name="_Toc299549126"/>
      <w:bookmarkStart w:id="960" w:name="_Toc299549320"/>
      <w:bookmarkStart w:id="961" w:name="_Toc299549516"/>
      <w:bookmarkStart w:id="962" w:name="_Toc294252504"/>
      <w:bookmarkStart w:id="963" w:name="_Toc294272199"/>
      <w:bookmarkStart w:id="964" w:name="_Toc294772942"/>
      <w:bookmarkStart w:id="965" w:name="_Toc294774739"/>
      <w:bookmarkStart w:id="966" w:name="_Toc294776340"/>
      <w:bookmarkStart w:id="967" w:name="_Toc294777002"/>
      <w:bookmarkStart w:id="968" w:name="_Toc294777135"/>
      <w:bookmarkStart w:id="969" w:name="_Toc294777267"/>
      <w:bookmarkStart w:id="970" w:name="_Toc294777398"/>
      <w:bookmarkStart w:id="971" w:name="_Toc294777529"/>
      <w:bookmarkStart w:id="972" w:name="_Toc294777659"/>
      <w:bookmarkStart w:id="973" w:name="_Toc294779074"/>
      <w:bookmarkStart w:id="974" w:name="_Toc294779933"/>
      <w:bookmarkStart w:id="975" w:name="_Toc294785561"/>
      <w:bookmarkStart w:id="976" w:name="_Toc294791498"/>
      <w:bookmarkStart w:id="977" w:name="_Toc294793932"/>
      <w:bookmarkStart w:id="978" w:name="_Toc294794317"/>
      <w:bookmarkStart w:id="979" w:name="_Toc294794467"/>
      <w:bookmarkStart w:id="980" w:name="_Toc294794613"/>
      <w:bookmarkStart w:id="981" w:name="_Toc294794758"/>
      <w:bookmarkStart w:id="982" w:name="_Toc294794902"/>
      <w:bookmarkStart w:id="983" w:name="_Toc294795041"/>
      <w:bookmarkStart w:id="984" w:name="_Toc294795180"/>
      <w:bookmarkStart w:id="985" w:name="_Toc294795317"/>
      <w:bookmarkStart w:id="986" w:name="_Toc294795453"/>
      <w:bookmarkStart w:id="987" w:name="_Toc294797635"/>
      <w:bookmarkStart w:id="988" w:name="_Toc294858462"/>
      <w:bookmarkStart w:id="989" w:name="_Toc298767392"/>
      <w:bookmarkStart w:id="990" w:name="_Toc298771418"/>
      <w:bookmarkStart w:id="991" w:name="_Toc298853337"/>
      <w:bookmarkStart w:id="992" w:name="_Toc299548069"/>
      <w:bookmarkStart w:id="993" w:name="_Toc299548209"/>
      <w:bookmarkStart w:id="994" w:name="_Toc299548350"/>
      <w:bookmarkStart w:id="995" w:name="_Toc299549127"/>
      <w:bookmarkStart w:id="996" w:name="_Toc299549321"/>
      <w:bookmarkStart w:id="997" w:name="_Toc299549517"/>
      <w:bookmarkStart w:id="998" w:name="_Toc294252505"/>
      <w:bookmarkStart w:id="999" w:name="_Toc294272200"/>
      <w:bookmarkStart w:id="1000" w:name="_Toc294772943"/>
      <w:bookmarkStart w:id="1001" w:name="_Toc294774740"/>
      <w:bookmarkStart w:id="1002" w:name="_Toc294776341"/>
      <w:bookmarkStart w:id="1003" w:name="_Toc294777003"/>
      <w:bookmarkStart w:id="1004" w:name="_Toc294777136"/>
      <w:bookmarkStart w:id="1005" w:name="_Toc294777268"/>
      <w:bookmarkStart w:id="1006" w:name="_Toc294777399"/>
      <w:bookmarkStart w:id="1007" w:name="_Toc294777530"/>
      <w:bookmarkStart w:id="1008" w:name="_Toc294777660"/>
      <w:bookmarkStart w:id="1009" w:name="_Toc294779075"/>
      <w:bookmarkStart w:id="1010" w:name="_Toc294779934"/>
      <w:bookmarkStart w:id="1011" w:name="_Toc294785562"/>
      <w:bookmarkStart w:id="1012" w:name="_Toc294791499"/>
      <w:bookmarkStart w:id="1013" w:name="_Toc294793933"/>
      <w:bookmarkStart w:id="1014" w:name="_Toc294794318"/>
      <w:bookmarkStart w:id="1015" w:name="_Toc294794468"/>
      <w:bookmarkStart w:id="1016" w:name="_Toc294794614"/>
      <w:bookmarkStart w:id="1017" w:name="_Toc294794759"/>
      <w:bookmarkStart w:id="1018" w:name="_Toc294794903"/>
      <w:bookmarkStart w:id="1019" w:name="_Toc294795042"/>
      <w:bookmarkStart w:id="1020" w:name="_Toc294795181"/>
      <w:bookmarkStart w:id="1021" w:name="_Toc294795318"/>
      <w:bookmarkStart w:id="1022" w:name="_Toc294795454"/>
      <w:bookmarkStart w:id="1023" w:name="_Toc294797636"/>
      <w:bookmarkStart w:id="1024" w:name="_Toc294858463"/>
      <w:bookmarkStart w:id="1025" w:name="_Toc298767393"/>
      <w:bookmarkStart w:id="1026" w:name="_Toc298771419"/>
      <w:bookmarkStart w:id="1027" w:name="_Toc298853338"/>
      <w:bookmarkStart w:id="1028" w:name="_Toc299548070"/>
      <w:bookmarkStart w:id="1029" w:name="_Toc299548210"/>
      <w:bookmarkStart w:id="1030" w:name="_Toc299548351"/>
      <w:bookmarkStart w:id="1031" w:name="_Toc299549128"/>
      <w:bookmarkStart w:id="1032" w:name="_Toc299549322"/>
      <w:bookmarkStart w:id="1033" w:name="_Toc299549518"/>
      <w:bookmarkStart w:id="1034" w:name="_Toc294252506"/>
      <w:bookmarkStart w:id="1035" w:name="_Toc294272201"/>
      <w:bookmarkStart w:id="1036" w:name="_Toc294772944"/>
      <w:bookmarkStart w:id="1037" w:name="_Toc294774741"/>
      <w:bookmarkStart w:id="1038" w:name="_Toc294776342"/>
      <w:bookmarkStart w:id="1039" w:name="_Toc294777004"/>
      <w:bookmarkStart w:id="1040" w:name="_Toc294777137"/>
      <w:bookmarkStart w:id="1041" w:name="_Toc294777269"/>
      <w:bookmarkStart w:id="1042" w:name="_Toc294777400"/>
      <w:bookmarkStart w:id="1043" w:name="_Toc294777531"/>
      <w:bookmarkStart w:id="1044" w:name="_Toc294777661"/>
      <w:bookmarkStart w:id="1045" w:name="_Toc294779076"/>
      <w:bookmarkStart w:id="1046" w:name="_Toc294779935"/>
      <w:bookmarkStart w:id="1047" w:name="_Toc294785563"/>
      <w:bookmarkStart w:id="1048" w:name="_Toc294791500"/>
      <w:bookmarkStart w:id="1049" w:name="_Toc294793934"/>
      <w:bookmarkStart w:id="1050" w:name="_Toc294794319"/>
      <w:bookmarkStart w:id="1051" w:name="_Toc294794469"/>
      <w:bookmarkStart w:id="1052" w:name="_Toc294794615"/>
      <w:bookmarkStart w:id="1053" w:name="_Toc294794760"/>
      <w:bookmarkStart w:id="1054" w:name="_Toc294794904"/>
      <w:bookmarkStart w:id="1055" w:name="_Toc294795043"/>
      <w:bookmarkStart w:id="1056" w:name="_Toc294795182"/>
      <w:bookmarkStart w:id="1057" w:name="_Toc294795319"/>
      <w:bookmarkStart w:id="1058" w:name="_Toc294795455"/>
      <w:bookmarkStart w:id="1059" w:name="_Toc294797637"/>
      <w:bookmarkStart w:id="1060" w:name="_Toc294858464"/>
      <w:bookmarkStart w:id="1061" w:name="_Toc298767394"/>
      <w:bookmarkStart w:id="1062" w:name="_Toc298771420"/>
      <w:bookmarkStart w:id="1063" w:name="_Toc298853339"/>
      <w:bookmarkStart w:id="1064" w:name="_Toc299548071"/>
      <w:bookmarkStart w:id="1065" w:name="_Toc299548211"/>
      <w:bookmarkStart w:id="1066" w:name="_Toc299548352"/>
      <w:bookmarkStart w:id="1067" w:name="_Toc299549129"/>
      <w:bookmarkStart w:id="1068" w:name="_Toc299549323"/>
      <w:bookmarkStart w:id="1069" w:name="_Toc299549519"/>
      <w:bookmarkStart w:id="1070" w:name="_Toc294252507"/>
      <w:bookmarkStart w:id="1071" w:name="_Toc294272202"/>
      <w:bookmarkStart w:id="1072" w:name="_Toc294772945"/>
      <w:bookmarkStart w:id="1073" w:name="_Toc294774742"/>
      <w:bookmarkStart w:id="1074" w:name="_Toc294776343"/>
      <w:bookmarkStart w:id="1075" w:name="_Toc294777005"/>
      <w:bookmarkStart w:id="1076" w:name="_Toc294777138"/>
      <w:bookmarkStart w:id="1077" w:name="_Toc294777270"/>
      <w:bookmarkStart w:id="1078" w:name="_Toc294777401"/>
      <w:bookmarkStart w:id="1079" w:name="_Toc294777532"/>
      <w:bookmarkStart w:id="1080" w:name="_Toc294777662"/>
      <w:bookmarkStart w:id="1081" w:name="_Toc294779077"/>
      <w:bookmarkStart w:id="1082" w:name="_Toc294779936"/>
      <w:bookmarkStart w:id="1083" w:name="_Toc294785564"/>
      <w:bookmarkStart w:id="1084" w:name="_Toc294791501"/>
      <w:bookmarkStart w:id="1085" w:name="_Toc294793935"/>
      <w:bookmarkStart w:id="1086" w:name="_Toc294794320"/>
      <w:bookmarkStart w:id="1087" w:name="_Toc294794470"/>
      <w:bookmarkStart w:id="1088" w:name="_Toc294794616"/>
      <w:bookmarkStart w:id="1089" w:name="_Toc294794761"/>
      <w:bookmarkStart w:id="1090" w:name="_Toc294794905"/>
      <w:bookmarkStart w:id="1091" w:name="_Toc294795044"/>
      <w:bookmarkStart w:id="1092" w:name="_Toc294795183"/>
      <w:bookmarkStart w:id="1093" w:name="_Toc294795320"/>
      <w:bookmarkStart w:id="1094" w:name="_Toc294795456"/>
      <w:bookmarkStart w:id="1095" w:name="_Toc294797638"/>
      <w:bookmarkStart w:id="1096" w:name="_Toc294858465"/>
      <w:bookmarkStart w:id="1097" w:name="_Toc298767395"/>
      <w:bookmarkStart w:id="1098" w:name="_Toc298771421"/>
      <w:bookmarkStart w:id="1099" w:name="_Toc298853340"/>
      <w:bookmarkStart w:id="1100" w:name="_Toc299548072"/>
      <w:bookmarkStart w:id="1101" w:name="_Toc299548212"/>
      <w:bookmarkStart w:id="1102" w:name="_Toc299548353"/>
      <w:bookmarkStart w:id="1103" w:name="_Toc299549130"/>
      <w:bookmarkStart w:id="1104" w:name="_Toc299549324"/>
      <w:bookmarkStart w:id="1105" w:name="_Toc299549520"/>
      <w:bookmarkStart w:id="1106" w:name="_Toc214091181"/>
      <w:bookmarkStart w:id="1107" w:name="_Toc214176729"/>
      <w:bookmarkStart w:id="1108" w:name="_Toc214683213"/>
      <w:bookmarkStart w:id="1109" w:name="_Toc214683386"/>
      <w:bookmarkStart w:id="1110" w:name="_Toc214693772"/>
      <w:bookmarkStart w:id="1111" w:name="_Toc214781835"/>
      <w:bookmarkStart w:id="1112" w:name="_Toc214782691"/>
      <w:bookmarkStart w:id="1113" w:name="_Toc215388546"/>
      <w:bookmarkStart w:id="1114" w:name="_Toc290978324"/>
      <w:bookmarkStart w:id="1115" w:name="_Toc290978424"/>
      <w:bookmarkStart w:id="1116" w:name="_Toc290978515"/>
      <w:bookmarkStart w:id="1117" w:name="_Toc290978606"/>
      <w:bookmarkStart w:id="1118" w:name="_Toc290978697"/>
      <w:bookmarkStart w:id="1119" w:name="_Toc290978788"/>
      <w:bookmarkStart w:id="1120" w:name="_Toc290989382"/>
      <w:bookmarkStart w:id="1121" w:name="_Toc290989560"/>
      <w:bookmarkStart w:id="1122" w:name="_Toc291143520"/>
      <w:bookmarkStart w:id="1123" w:name="_Toc291143611"/>
      <w:bookmarkStart w:id="1124" w:name="_Toc291143949"/>
      <w:bookmarkStart w:id="1125" w:name="_Toc291144318"/>
      <w:bookmarkStart w:id="1126" w:name="_Toc291144981"/>
      <w:bookmarkStart w:id="1127" w:name="_Toc294252509"/>
      <w:bookmarkStart w:id="1128" w:name="_Toc294272204"/>
      <w:bookmarkStart w:id="1129" w:name="_Toc294772947"/>
      <w:bookmarkStart w:id="1130" w:name="_Toc294774744"/>
      <w:bookmarkStart w:id="1131" w:name="_Toc294776345"/>
      <w:bookmarkStart w:id="1132" w:name="_Toc294777007"/>
      <w:bookmarkStart w:id="1133" w:name="_Toc294777140"/>
      <w:bookmarkStart w:id="1134" w:name="_Toc294777272"/>
      <w:bookmarkStart w:id="1135" w:name="_Toc294777403"/>
      <w:bookmarkStart w:id="1136" w:name="_Toc294777534"/>
      <w:bookmarkStart w:id="1137" w:name="_Toc294777664"/>
      <w:bookmarkStart w:id="1138" w:name="_Toc294779079"/>
      <w:bookmarkStart w:id="1139" w:name="_Toc294779938"/>
      <w:bookmarkStart w:id="1140" w:name="_Toc294785566"/>
      <w:bookmarkStart w:id="1141" w:name="_Toc294791503"/>
      <w:bookmarkStart w:id="1142" w:name="_Toc294793937"/>
      <w:bookmarkStart w:id="1143" w:name="_Toc294794322"/>
      <w:bookmarkStart w:id="1144" w:name="_Toc294794472"/>
      <w:bookmarkStart w:id="1145" w:name="_Toc294794618"/>
      <w:bookmarkStart w:id="1146" w:name="_Toc294794763"/>
      <w:bookmarkStart w:id="1147" w:name="_Toc294794907"/>
      <w:bookmarkStart w:id="1148" w:name="_Toc294795046"/>
      <w:bookmarkStart w:id="1149" w:name="_Toc294795185"/>
      <w:bookmarkStart w:id="1150" w:name="_Toc294795322"/>
      <w:bookmarkStart w:id="1151" w:name="_Toc294795458"/>
      <w:bookmarkStart w:id="1152" w:name="_Toc294797640"/>
      <w:bookmarkStart w:id="1153" w:name="_Toc294858467"/>
      <w:bookmarkStart w:id="1154" w:name="_Toc298767397"/>
      <w:bookmarkStart w:id="1155" w:name="_Toc298771423"/>
      <w:bookmarkStart w:id="1156" w:name="_Toc298853342"/>
      <w:bookmarkStart w:id="1157" w:name="_Toc299548074"/>
      <w:bookmarkStart w:id="1158" w:name="_Toc299548214"/>
      <w:bookmarkStart w:id="1159" w:name="_Toc299548355"/>
      <w:bookmarkStart w:id="1160" w:name="_Toc299549132"/>
      <w:bookmarkStart w:id="1161" w:name="_Toc299549326"/>
      <w:bookmarkStart w:id="1162" w:name="_Toc299549522"/>
      <w:bookmarkStart w:id="1163" w:name="_Toc299549523"/>
      <w:bookmarkStart w:id="1164" w:name="_Toc343002955"/>
      <w:bookmarkStart w:id="1165" w:name="_Toc352675359"/>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r>
        <w:rPr>
          <w:rFonts w:ascii="Arial" w:hAnsi="Arial" w:cs="Arial"/>
          <w:sz w:val="22"/>
          <w:szCs w:val="22"/>
          <w:u w:val="none"/>
        </w:rPr>
        <w:t xml:space="preserve">  </w:t>
      </w:r>
      <w:r w:rsidR="004A1C88" w:rsidRPr="00036A80">
        <w:rPr>
          <w:rFonts w:ascii="Arial" w:hAnsi="Arial" w:cs="Arial"/>
          <w:sz w:val="22"/>
          <w:szCs w:val="22"/>
          <w:u w:val="none"/>
        </w:rPr>
        <w:t>Overview of return</w:t>
      </w:r>
      <w:bookmarkEnd w:id="1163"/>
      <w:bookmarkEnd w:id="1164"/>
      <w:bookmarkEnd w:id="1165"/>
    </w:p>
    <w:p w14:paraId="0CFADF83" w14:textId="45E75B39" w:rsidR="004A1C88" w:rsidRPr="00036A80" w:rsidRDefault="00083540" w:rsidP="00B3254B">
      <w:pPr>
        <w:spacing w:after="240"/>
        <w:ind w:left="720" w:hanging="720"/>
        <w:rPr>
          <w:rFonts w:ascii="Arial" w:hAnsi="Arial" w:cs="Arial"/>
        </w:rPr>
      </w:pPr>
      <w:r w:rsidRPr="00036A80">
        <w:rPr>
          <w:rFonts w:ascii="Arial" w:hAnsi="Arial" w:cs="Arial"/>
        </w:rPr>
        <w:t>2.4.1</w:t>
      </w:r>
      <w:r w:rsidRPr="00036A80">
        <w:rPr>
          <w:rFonts w:ascii="Arial" w:hAnsi="Arial" w:cs="Arial"/>
        </w:rPr>
        <w:tab/>
      </w:r>
      <w:bookmarkStart w:id="1166" w:name="_Toc343006200"/>
      <w:bookmarkStart w:id="1167" w:name="_Toc343006487"/>
      <w:bookmarkStart w:id="1168" w:name="_Toc343007354"/>
      <w:bookmarkStart w:id="1169" w:name="_Toc343172147"/>
      <w:bookmarkStart w:id="1170" w:name="_Toc343172329"/>
      <w:bookmarkStart w:id="1171" w:name="_Toc343172499"/>
      <w:bookmarkStart w:id="1172" w:name="_Toc343178389"/>
      <w:bookmarkStart w:id="1173" w:name="_Toc343181399"/>
      <w:bookmarkStart w:id="1174" w:name="_Toc343181647"/>
      <w:bookmarkStart w:id="1175" w:name="_Toc343261689"/>
      <w:bookmarkStart w:id="1176" w:name="_Toc343261847"/>
      <w:bookmarkStart w:id="1177" w:name="_Toc343262005"/>
      <w:bookmarkStart w:id="1178" w:name="_Toc343262163"/>
      <w:bookmarkStart w:id="1179" w:name="_Toc343262318"/>
      <w:bookmarkStart w:id="1180" w:name="_Toc343262472"/>
      <w:bookmarkStart w:id="1181" w:name="_Toc343262615"/>
      <w:bookmarkStart w:id="1182" w:name="_Toc343262935"/>
      <w:bookmarkStart w:id="1183" w:name="_Toc343263653"/>
      <w:bookmarkStart w:id="1184" w:name="_Toc343263777"/>
      <w:bookmarkStart w:id="1185" w:name="_Toc343263900"/>
      <w:bookmarkStart w:id="1186" w:name="_Toc343264037"/>
      <w:bookmarkStart w:id="1187" w:name="_Toc343264328"/>
      <w:bookmarkStart w:id="1188" w:name="_Toc343266082"/>
      <w:bookmarkStart w:id="1189" w:name="_Toc343267221"/>
      <w:bookmarkStart w:id="1190" w:name="_Toc343610454"/>
      <w:bookmarkStart w:id="1191" w:name="_Toc346004432"/>
      <w:bookmarkStart w:id="1192" w:name="_Toc346092648"/>
      <w:bookmarkStart w:id="1193" w:name="_Toc346099738"/>
      <w:bookmarkStart w:id="1194" w:name="_Toc346099918"/>
      <w:bookmarkStart w:id="1195" w:name="_Toc346100042"/>
      <w:bookmarkStart w:id="1196" w:name="_Toc346100145"/>
      <w:bookmarkStart w:id="1197" w:name="_Toc346100248"/>
      <w:bookmarkStart w:id="1198" w:name="_Toc346118555"/>
      <w:bookmarkStart w:id="1199" w:name="_Toc346193831"/>
      <w:bookmarkStart w:id="1200" w:name="_Toc346269046"/>
      <w:bookmarkStart w:id="1201" w:name="_Toc346528037"/>
      <w:bookmarkStart w:id="1202" w:name="_Toc346541165"/>
      <w:bookmarkStart w:id="1203" w:name="_Toc346628675"/>
      <w:bookmarkStart w:id="1204" w:name="_Toc346635582"/>
      <w:bookmarkStart w:id="1205" w:name="_Toc346705508"/>
      <w:bookmarkStart w:id="1206" w:name="_Toc346801690"/>
      <w:bookmarkStart w:id="1207" w:name="_Toc346801817"/>
      <w:bookmarkStart w:id="1208" w:name="_Toc346801942"/>
      <w:bookmarkStart w:id="1209" w:name="_Toc346869407"/>
      <w:bookmarkStart w:id="1210" w:name="_Toc346886786"/>
      <w:bookmarkStart w:id="1211" w:name="_Toc346893451"/>
      <w:bookmarkStart w:id="1212" w:name="_Toc346896580"/>
      <w:bookmarkStart w:id="1213" w:name="_Toc347127747"/>
      <w:bookmarkStart w:id="1214" w:name="_Toc347131440"/>
      <w:bookmarkStart w:id="1215" w:name="_Toc347133530"/>
      <w:bookmarkStart w:id="1216" w:name="_Toc347135301"/>
      <w:bookmarkStart w:id="1217" w:name="_Toc347138599"/>
      <w:bookmarkStart w:id="1218" w:name="_Toc347152441"/>
      <w:bookmarkStart w:id="1219" w:name="_Toc347152574"/>
      <w:bookmarkStart w:id="1220" w:name="_Toc347152929"/>
      <w:bookmarkStart w:id="1221" w:name="_Toc347214374"/>
      <w:bookmarkStart w:id="1222" w:name="_Toc347303059"/>
      <w:bookmarkStart w:id="1223" w:name="_Toc347387077"/>
      <w:bookmarkStart w:id="1224" w:name="_Toc347477318"/>
      <w:bookmarkStart w:id="1225" w:name="_Toc347492914"/>
      <w:bookmarkStart w:id="1226" w:name="_Toc347494884"/>
      <w:bookmarkStart w:id="1227" w:name="_Toc347501103"/>
      <w:bookmarkStart w:id="1228" w:name="_Toc348103204"/>
      <w:bookmarkStart w:id="1229" w:name="_Toc348103320"/>
      <w:bookmarkStart w:id="1230" w:name="_Toc348428185"/>
      <w:bookmarkStart w:id="1231" w:name="_Toc348428280"/>
      <w:bookmarkStart w:id="1232" w:name="_Toc350154774"/>
      <w:bookmarkStart w:id="1233" w:name="_Toc351994484"/>
      <w:bookmarkStart w:id="1234" w:name="_Toc351994716"/>
      <w:bookmarkStart w:id="1235" w:name="_Toc351996030"/>
      <w:bookmarkStart w:id="1236" w:name="_Toc352142316"/>
      <w:bookmarkStart w:id="1237" w:name="_Toc352149655"/>
      <w:bookmarkStart w:id="1238" w:name="_Toc352664384"/>
      <w:bookmarkStart w:id="1239" w:name="_Toc352675273"/>
      <w:bookmarkStart w:id="1240" w:name="_Toc352675360"/>
      <w:bookmarkStart w:id="1241" w:name="_Toc343006201"/>
      <w:bookmarkStart w:id="1242" w:name="_Toc343006488"/>
      <w:bookmarkStart w:id="1243" w:name="_Toc343007355"/>
      <w:bookmarkStart w:id="1244" w:name="_Toc343172148"/>
      <w:bookmarkStart w:id="1245" w:name="_Toc343172330"/>
      <w:bookmarkStart w:id="1246" w:name="_Toc343172500"/>
      <w:bookmarkStart w:id="1247" w:name="_Toc343178390"/>
      <w:bookmarkStart w:id="1248" w:name="_Toc343181400"/>
      <w:bookmarkStart w:id="1249" w:name="_Toc343181648"/>
      <w:bookmarkStart w:id="1250" w:name="_Toc343261690"/>
      <w:bookmarkStart w:id="1251" w:name="_Toc343261848"/>
      <w:bookmarkStart w:id="1252" w:name="_Toc343262006"/>
      <w:bookmarkStart w:id="1253" w:name="_Toc343262164"/>
      <w:bookmarkStart w:id="1254" w:name="_Toc343262319"/>
      <w:bookmarkStart w:id="1255" w:name="_Toc343262473"/>
      <w:bookmarkStart w:id="1256" w:name="_Toc343262616"/>
      <w:bookmarkStart w:id="1257" w:name="_Toc343262936"/>
      <w:bookmarkStart w:id="1258" w:name="_Toc343263654"/>
      <w:bookmarkStart w:id="1259" w:name="_Toc343263778"/>
      <w:bookmarkStart w:id="1260" w:name="_Toc343263901"/>
      <w:bookmarkStart w:id="1261" w:name="_Toc343264038"/>
      <w:bookmarkStart w:id="1262" w:name="_Toc343264329"/>
      <w:bookmarkStart w:id="1263" w:name="_Toc343266083"/>
      <w:bookmarkStart w:id="1264" w:name="_Toc343267222"/>
      <w:bookmarkStart w:id="1265" w:name="_Toc343610455"/>
      <w:bookmarkStart w:id="1266" w:name="_Toc346004433"/>
      <w:bookmarkStart w:id="1267" w:name="_Toc346092649"/>
      <w:bookmarkStart w:id="1268" w:name="_Toc346099739"/>
      <w:bookmarkStart w:id="1269" w:name="_Toc346099919"/>
      <w:bookmarkStart w:id="1270" w:name="_Toc346100043"/>
      <w:bookmarkStart w:id="1271" w:name="_Toc346100146"/>
      <w:bookmarkStart w:id="1272" w:name="_Toc346100249"/>
      <w:bookmarkStart w:id="1273" w:name="_Toc346118556"/>
      <w:bookmarkStart w:id="1274" w:name="_Toc346193832"/>
      <w:bookmarkStart w:id="1275" w:name="_Toc346269047"/>
      <w:bookmarkStart w:id="1276" w:name="_Toc346528038"/>
      <w:bookmarkStart w:id="1277" w:name="_Toc346541166"/>
      <w:bookmarkStart w:id="1278" w:name="_Toc346628676"/>
      <w:bookmarkStart w:id="1279" w:name="_Toc346635583"/>
      <w:bookmarkStart w:id="1280" w:name="_Toc346705509"/>
      <w:bookmarkStart w:id="1281" w:name="_Toc346801691"/>
      <w:bookmarkStart w:id="1282" w:name="_Toc346801818"/>
      <w:bookmarkStart w:id="1283" w:name="_Toc346801943"/>
      <w:bookmarkStart w:id="1284" w:name="_Toc346869408"/>
      <w:bookmarkStart w:id="1285" w:name="_Toc346886787"/>
      <w:bookmarkStart w:id="1286" w:name="_Toc346893452"/>
      <w:bookmarkStart w:id="1287" w:name="_Toc346896581"/>
      <w:bookmarkStart w:id="1288" w:name="_Toc347127748"/>
      <w:bookmarkStart w:id="1289" w:name="_Toc347131441"/>
      <w:bookmarkStart w:id="1290" w:name="_Toc347133531"/>
      <w:bookmarkStart w:id="1291" w:name="_Toc347135302"/>
      <w:bookmarkStart w:id="1292" w:name="_Toc347138600"/>
      <w:bookmarkStart w:id="1293" w:name="_Toc347152442"/>
      <w:bookmarkStart w:id="1294" w:name="_Toc347152575"/>
      <w:bookmarkStart w:id="1295" w:name="_Toc347152930"/>
      <w:bookmarkStart w:id="1296" w:name="_Toc347214375"/>
      <w:bookmarkStart w:id="1297" w:name="_Toc347303060"/>
      <w:bookmarkStart w:id="1298" w:name="_Toc347387078"/>
      <w:bookmarkStart w:id="1299" w:name="_Toc347477319"/>
      <w:bookmarkStart w:id="1300" w:name="_Toc347492915"/>
      <w:bookmarkStart w:id="1301" w:name="_Toc347494885"/>
      <w:bookmarkStart w:id="1302" w:name="_Toc347501104"/>
      <w:bookmarkStart w:id="1303" w:name="_Toc348103205"/>
      <w:bookmarkStart w:id="1304" w:name="_Toc348103321"/>
      <w:bookmarkStart w:id="1305" w:name="_Toc348428186"/>
      <w:bookmarkStart w:id="1306" w:name="_Toc348428281"/>
      <w:bookmarkStart w:id="1307" w:name="_Toc350154775"/>
      <w:bookmarkStart w:id="1308" w:name="_Toc351994485"/>
      <w:bookmarkStart w:id="1309" w:name="_Toc351994717"/>
      <w:bookmarkStart w:id="1310" w:name="_Toc351996031"/>
      <w:bookmarkStart w:id="1311" w:name="_Toc352142317"/>
      <w:bookmarkStart w:id="1312" w:name="_Toc352149656"/>
      <w:bookmarkStart w:id="1313" w:name="_Toc352664385"/>
      <w:bookmarkStart w:id="1314" w:name="_Toc352675274"/>
      <w:bookmarkStart w:id="1315" w:name="_Toc352675361"/>
      <w:bookmarkStart w:id="1316" w:name="_Toc343006202"/>
      <w:bookmarkStart w:id="1317" w:name="_Toc343006489"/>
      <w:bookmarkStart w:id="1318" w:name="_Toc343007356"/>
      <w:bookmarkStart w:id="1319" w:name="_Toc343172149"/>
      <w:bookmarkStart w:id="1320" w:name="_Toc343172331"/>
      <w:bookmarkStart w:id="1321" w:name="_Toc343172501"/>
      <w:bookmarkStart w:id="1322" w:name="_Toc343178391"/>
      <w:bookmarkStart w:id="1323" w:name="_Toc343181401"/>
      <w:bookmarkStart w:id="1324" w:name="_Toc343181649"/>
      <w:bookmarkStart w:id="1325" w:name="_Toc343261691"/>
      <w:bookmarkStart w:id="1326" w:name="_Toc343261849"/>
      <w:bookmarkStart w:id="1327" w:name="_Toc343262007"/>
      <w:bookmarkStart w:id="1328" w:name="_Toc343262165"/>
      <w:bookmarkStart w:id="1329" w:name="_Toc343262320"/>
      <w:bookmarkStart w:id="1330" w:name="_Toc343262474"/>
      <w:bookmarkStart w:id="1331" w:name="_Toc343262617"/>
      <w:bookmarkStart w:id="1332" w:name="_Toc343262937"/>
      <w:bookmarkStart w:id="1333" w:name="_Toc343263655"/>
      <w:bookmarkStart w:id="1334" w:name="_Toc343263779"/>
      <w:bookmarkStart w:id="1335" w:name="_Toc343263902"/>
      <w:bookmarkStart w:id="1336" w:name="_Toc343264039"/>
      <w:bookmarkStart w:id="1337" w:name="_Toc343264330"/>
      <w:bookmarkStart w:id="1338" w:name="_Toc343266084"/>
      <w:bookmarkStart w:id="1339" w:name="_Toc343267223"/>
      <w:bookmarkStart w:id="1340" w:name="_Toc343610456"/>
      <w:bookmarkStart w:id="1341" w:name="_Toc346004434"/>
      <w:bookmarkStart w:id="1342" w:name="_Toc346092650"/>
      <w:bookmarkStart w:id="1343" w:name="_Toc346099740"/>
      <w:bookmarkStart w:id="1344" w:name="_Toc346099920"/>
      <w:bookmarkStart w:id="1345" w:name="_Toc346100044"/>
      <w:bookmarkStart w:id="1346" w:name="_Toc346100147"/>
      <w:bookmarkStart w:id="1347" w:name="_Toc346100250"/>
      <w:bookmarkStart w:id="1348" w:name="_Toc346118557"/>
      <w:bookmarkStart w:id="1349" w:name="_Toc346193833"/>
      <w:bookmarkStart w:id="1350" w:name="_Toc346269048"/>
      <w:bookmarkStart w:id="1351" w:name="_Toc346528039"/>
      <w:bookmarkStart w:id="1352" w:name="_Toc346541167"/>
      <w:bookmarkStart w:id="1353" w:name="_Toc346628677"/>
      <w:bookmarkStart w:id="1354" w:name="_Toc346635584"/>
      <w:bookmarkStart w:id="1355" w:name="_Toc346705510"/>
      <w:bookmarkStart w:id="1356" w:name="_Toc346801692"/>
      <w:bookmarkStart w:id="1357" w:name="_Toc346801819"/>
      <w:bookmarkStart w:id="1358" w:name="_Toc346801944"/>
      <w:bookmarkStart w:id="1359" w:name="_Toc346869409"/>
      <w:bookmarkStart w:id="1360" w:name="_Toc346886788"/>
      <w:bookmarkStart w:id="1361" w:name="_Toc346893453"/>
      <w:bookmarkStart w:id="1362" w:name="_Toc346896582"/>
      <w:bookmarkStart w:id="1363" w:name="_Toc347127749"/>
      <w:bookmarkStart w:id="1364" w:name="_Toc347131442"/>
      <w:bookmarkStart w:id="1365" w:name="_Toc347133532"/>
      <w:bookmarkStart w:id="1366" w:name="_Toc347135303"/>
      <w:bookmarkStart w:id="1367" w:name="_Toc347138601"/>
      <w:bookmarkStart w:id="1368" w:name="_Toc347152443"/>
      <w:bookmarkStart w:id="1369" w:name="_Toc347152576"/>
      <w:bookmarkStart w:id="1370" w:name="_Toc347152931"/>
      <w:bookmarkStart w:id="1371" w:name="_Toc347214376"/>
      <w:bookmarkStart w:id="1372" w:name="_Toc347303061"/>
      <w:bookmarkStart w:id="1373" w:name="_Toc347387079"/>
      <w:bookmarkStart w:id="1374" w:name="_Toc347477320"/>
      <w:bookmarkStart w:id="1375" w:name="_Toc347492916"/>
      <w:bookmarkStart w:id="1376" w:name="_Toc347494886"/>
      <w:bookmarkStart w:id="1377" w:name="_Toc347501105"/>
      <w:bookmarkStart w:id="1378" w:name="_Toc348103206"/>
      <w:bookmarkStart w:id="1379" w:name="_Toc348103322"/>
      <w:bookmarkStart w:id="1380" w:name="_Toc348428187"/>
      <w:bookmarkStart w:id="1381" w:name="_Toc348428282"/>
      <w:bookmarkStart w:id="1382" w:name="_Toc350154776"/>
      <w:bookmarkStart w:id="1383" w:name="_Toc351994486"/>
      <w:bookmarkStart w:id="1384" w:name="_Toc351994718"/>
      <w:bookmarkStart w:id="1385" w:name="_Toc351996032"/>
      <w:bookmarkStart w:id="1386" w:name="_Toc352142318"/>
      <w:bookmarkStart w:id="1387" w:name="_Toc352149657"/>
      <w:bookmarkStart w:id="1388" w:name="_Toc352664386"/>
      <w:bookmarkStart w:id="1389" w:name="_Toc352675275"/>
      <w:bookmarkStart w:id="1390" w:name="_Toc352675362"/>
      <w:bookmarkStart w:id="1391" w:name="_Toc343006203"/>
      <w:bookmarkStart w:id="1392" w:name="_Toc343006490"/>
      <w:bookmarkStart w:id="1393" w:name="_Toc343007357"/>
      <w:bookmarkStart w:id="1394" w:name="_Toc343172150"/>
      <w:bookmarkStart w:id="1395" w:name="_Toc343172332"/>
      <w:bookmarkStart w:id="1396" w:name="_Toc343172502"/>
      <w:bookmarkStart w:id="1397" w:name="_Toc343178392"/>
      <w:bookmarkStart w:id="1398" w:name="_Toc343181402"/>
      <w:bookmarkStart w:id="1399" w:name="_Toc343181650"/>
      <w:bookmarkStart w:id="1400" w:name="_Toc343261692"/>
      <w:bookmarkStart w:id="1401" w:name="_Toc343261850"/>
      <w:bookmarkStart w:id="1402" w:name="_Toc343262008"/>
      <w:bookmarkStart w:id="1403" w:name="_Toc343262166"/>
      <w:bookmarkStart w:id="1404" w:name="_Toc343262321"/>
      <w:bookmarkStart w:id="1405" w:name="_Toc343262475"/>
      <w:bookmarkStart w:id="1406" w:name="_Toc343262618"/>
      <w:bookmarkStart w:id="1407" w:name="_Toc343262938"/>
      <w:bookmarkStart w:id="1408" w:name="_Toc343263656"/>
      <w:bookmarkStart w:id="1409" w:name="_Toc343263780"/>
      <w:bookmarkStart w:id="1410" w:name="_Toc343263903"/>
      <w:bookmarkStart w:id="1411" w:name="_Toc343264040"/>
      <w:bookmarkStart w:id="1412" w:name="_Toc343264331"/>
      <w:bookmarkStart w:id="1413" w:name="_Toc343266085"/>
      <w:bookmarkStart w:id="1414" w:name="_Toc343267224"/>
      <w:bookmarkStart w:id="1415" w:name="_Toc343610457"/>
      <w:bookmarkStart w:id="1416" w:name="_Toc346004435"/>
      <w:bookmarkStart w:id="1417" w:name="_Toc346092651"/>
      <w:bookmarkStart w:id="1418" w:name="_Toc346099741"/>
      <w:bookmarkStart w:id="1419" w:name="_Toc346099921"/>
      <w:bookmarkStart w:id="1420" w:name="_Toc346100045"/>
      <w:bookmarkStart w:id="1421" w:name="_Toc346100148"/>
      <w:bookmarkStart w:id="1422" w:name="_Toc346100251"/>
      <w:bookmarkStart w:id="1423" w:name="_Toc346118558"/>
      <w:bookmarkStart w:id="1424" w:name="_Toc346193834"/>
      <w:bookmarkStart w:id="1425" w:name="_Toc346269049"/>
      <w:bookmarkStart w:id="1426" w:name="_Toc346528040"/>
      <w:bookmarkStart w:id="1427" w:name="_Toc346541168"/>
      <w:bookmarkStart w:id="1428" w:name="_Toc346628678"/>
      <w:bookmarkStart w:id="1429" w:name="_Toc346635585"/>
      <w:bookmarkStart w:id="1430" w:name="_Toc346705511"/>
      <w:bookmarkStart w:id="1431" w:name="_Toc346801693"/>
      <w:bookmarkStart w:id="1432" w:name="_Toc346801820"/>
      <w:bookmarkStart w:id="1433" w:name="_Toc346801945"/>
      <w:bookmarkStart w:id="1434" w:name="_Toc346869410"/>
      <w:bookmarkStart w:id="1435" w:name="_Toc346886789"/>
      <w:bookmarkStart w:id="1436" w:name="_Toc346893454"/>
      <w:bookmarkStart w:id="1437" w:name="_Toc346896583"/>
      <w:bookmarkStart w:id="1438" w:name="_Toc347127750"/>
      <w:bookmarkStart w:id="1439" w:name="_Toc347131443"/>
      <w:bookmarkStart w:id="1440" w:name="_Toc347133533"/>
      <w:bookmarkStart w:id="1441" w:name="_Toc347135304"/>
      <w:bookmarkStart w:id="1442" w:name="_Toc347138602"/>
      <w:bookmarkStart w:id="1443" w:name="_Toc347152444"/>
      <w:bookmarkStart w:id="1444" w:name="_Toc347152577"/>
      <w:bookmarkStart w:id="1445" w:name="_Toc347152932"/>
      <w:bookmarkStart w:id="1446" w:name="_Toc347214377"/>
      <w:bookmarkStart w:id="1447" w:name="_Toc347303062"/>
      <w:bookmarkStart w:id="1448" w:name="_Toc347387080"/>
      <w:bookmarkStart w:id="1449" w:name="_Toc347477321"/>
      <w:bookmarkStart w:id="1450" w:name="_Toc347492917"/>
      <w:bookmarkStart w:id="1451" w:name="_Toc347494887"/>
      <w:bookmarkStart w:id="1452" w:name="_Toc347501106"/>
      <w:bookmarkStart w:id="1453" w:name="_Toc348103207"/>
      <w:bookmarkStart w:id="1454" w:name="_Toc348103323"/>
      <w:bookmarkStart w:id="1455" w:name="_Toc348428188"/>
      <w:bookmarkStart w:id="1456" w:name="_Toc348428283"/>
      <w:bookmarkStart w:id="1457" w:name="_Toc350154777"/>
      <w:bookmarkStart w:id="1458" w:name="_Toc351994487"/>
      <w:bookmarkStart w:id="1459" w:name="_Toc351994719"/>
      <w:bookmarkStart w:id="1460" w:name="_Toc351996033"/>
      <w:bookmarkStart w:id="1461" w:name="_Toc352142319"/>
      <w:bookmarkStart w:id="1462" w:name="_Toc352149658"/>
      <w:bookmarkStart w:id="1463" w:name="_Toc352664387"/>
      <w:bookmarkStart w:id="1464" w:name="_Toc352675276"/>
      <w:bookmarkStart w:id="1465" w:name="_Toc352675363"/>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r w:rsidRPr="00036A80">
        <w:rPr>
          <w:rFonts w:ascii="Arial" w:hAnsi="Arial" w:cs="Arial"/>
        </w:rPr>
        <w:t>T</w:t>
      </w:r>
      <w:r w:rsidR="004A1C88" w:rsidRPr="00036A80">
        <w:rPr>
          <w:rFonts w:ascii="Arial" w:hAnsi="Arial" w:cs="Arial"/>
        </w:rPr>
        <w:t>he return must be completed in respect of all open years of account and all run-off years of account.</w:t>
      </w:r>
    </w:p>
    <w:p w14:paraId="0F5D5C44" w14:textId="77777777" w:rsidR="004A1C88" w:rsidRPr="00083540" w:rsidRDefault="00083540" w:rsidP="00083540">
      <w:pPr>
        <w:spacing w:after="240"/>
        <w:ind w:left="720" w:hanging="720"/>
        <w:rPr>
          <w:rFonts w:ascii="Arial" w:hAnsi="Arial" w:cs="Arial"/>
        </w:rPr>
      </w:pPr>
      <w:r w:rsidRPr="00036A80">
        <w:rPr>
          <w:rFonts w:ascii="Arial" w:hAnsi="Arial" w:cs="Arial"/>
        </w:rPr>
        <w:t>2.4.3</w:t>
      </w:r>
      <w:r w:rsidRPr="00036A80">
        <w:rPr>
          <w:rFonts w:ascii="Arial" w:hAnsi="Arial" w:cs="Arial"/>
        </w:rPr>
        <w:tab/>
        <w:t>W</w:t>
      </w:r>
      <w:r w:rsidR="004A1C88" w:rsidRPr="00036A80">
        <w:rPr>
          <w:rFonts w:ascii="Arial" w:hAnsi="Arial" w:cs="Arial"/>
        </w:rPr>
        <w:t>hen setting up a return, the system will generate the forms to be completed, and establish the validation rules to be adhered to, as appropriate to that syndicate’s circumstances.</w:t>
      </w:r>
    </w:p>
    <w:p w14:paraId="0BA94E9C" w14:textId="24AD559F" w:rsidR="004A1C88" w:rsidRPr="006F54CB" w:rsidRDefault="0062697A" w:rsidP="004A1C88">
      <w:pPr>
        <w:pStyle w:val="Heading2"/>
        <w:spacing w:after="120" w:line="280" w:lineRule="atLeast"/>
        <w:rPr>
          <w:rFonts w:ascii="Arial" w:hAnsi="Arial" w:cs="Arial"/>
          <w:sz w:val="22"/>
          <w:szCs w:val="22"/>
          <w:u w:val="none"/>
        </w:rPr>
      </w:pPr>
      <w:bookmarkStart w:id="1466" w:name="_Toc343007358"/>
      <w:bookmarkStart w:id="1467" w:name="_Toc343172151"/>
      <w:bookmarkStart w:id="1468" w:name="_Toc343172333"/>
      <w:bookmarkStart w:id="1469" w:name="_Toc343172503"/>
      <w:bookmarkStart w:id="1470" w:name="_Toc343178393"/>
      <w:bookmarkStart w:id="1471" w:name="_Toc343181403"/>
      <w:bookmarkStart w:id="1472" w:name="_Toc343181651"/>
      <w:bookmarkStart w:id="1473" w:name="_Toc343261693"/>
      <w:bookmarkStart w:id="1474" w:name="_Toc343261851"/>
      <w:bookmarkStart w:id="1475" w:name="_Toc343262009"/>
      <w:bookmarkStart w:id="1476" w:name="_Toc343262167"/>
      <w:bookmarkStart w:id="1477" w:name="_Toc343262322"/>
      <w:bookmarkStart w:id="1478" w:name="_Toc343262476"/>
      <w:bookmarkStart w:id="1479" w:name="_Toc343262619"/>
      <w:bookmarkStart w:id="1480" w:name="_Toc343262939"/>
      <w:bookmarkStart w:id="1481" w:name="_Toc343263657"/>
      <w:bookmarkStart w:id="1482" w:name="_Toc343263781"/>
      <w:bookmarkStart w:id="1483" w:name="_Toc343263904"/>
      <w:bookmarkStart w:id="1484" w:name="_Toc343264041"/>
      <w:bookmarkStart w:id="1485" w:name="_Toc343264332"/>
      <w:bookmarkStart w:id="1486" w:name="_Toc343266086"/>
      <w:bookmarkStart w:id="1487" w:name="_Toc343267225"/>
      <w:bookmarkStart w:id="1488" w:name="_Toc343007359"/>
      <w:bookmarkStart w:id="1489" w:name="_Toc343172152"/>
      <w:bookmarkStart w:id="1490" w:name="_Toc343172334"/>
      <w:bookmarkStart w:id="1491" w:name="_Toc343172504"/>
      <w:bookmarkStart w:id="1492" w:name="_Toc343178394"/>
      <w:bookmarkStart w:id="1493" w:name="_Toc343181404"/>
      <w:bookmarkStart w:id="1494" w:name="_Toc343181652"/>
      <w:bookmarkStart w:id="1495" w:name="_Toc343261694"/>
      <w:bookmarkStart w:id="1496" w:name="_Toc343261852"/>
      <w:bookmarkStart w:id="1497" w:name="_Toc343262010"/>
      <w:bookmarkStart w:id="1498" w:name="_Toc343262168"/>
      <w:bookmarkStart w:id="1499" w:name="_Toc343262323"/>
      <w:bookmarkStart w:id="1500" w:name="_Toc343262477"/>
      <w:bookmarkStart w:id="1501" w:name="_Toc343262620"/>
      <w:bookmarkStart w:id="1502" w:name="_Toc343262940"/>
      <w:bookmarkStart w:id="1503" w:name="_Toc343263658"/>
      <w:bookmarkStart w:id="1504" w:name="_Toc343263782"/>
      <w:bookmarkStart w:id="1505" w:name="_Toc343263905"/>
      <w:bookmarkStart w:id="1506" w:name="_Toc343264042"/>
      <w:bookmarkStart w:id="1507" w:name="_Toc343264333"/>
      <w:bookmarkStart w:id="1508" w:name="_Toc343266087"/>
      <w:bookmarkStart w:id="1509" w:name="_Toc343267226"/>
      <w:bookmarkStart w:id="1510" w:name="_Toc343006205"/>
      <w:bookmarkStart w:id="1511" w:name="_Toc343006491"/>
      <w:bookmarkStart w:id="1512" w:name="_Toc343006210"/>
      <w:bookmarkStart w:id="1513" w:name="_Toc343006496"/>
      <w:bookmarkStart w:id="1514" w:name="_Toc343006211"/>
      <w:bookmarkStart w:id="1515" w:name="_Toc343006497"/>
      <w:bookmarkStart w:id="1516" w:name="_Toc343007362"/>
      <w:bookmarkStart w:id="1517" w:name="_Toc343172155"/>
      <w:bookmarkStart w:id="1518" w:name="_Toc343172337"/>
      <w:bookmarkStart w:id="1519" w:name="_Toc343172507"/>
      <w:bookmarkStart w:id="1520" w:name="_Toc343178397"/>
      <w:bookmarkStart w:id="1521" w:name="_Toc343181407"/>
      <w:bookmarkStart w:id="1522" w:name="_Toc343181655"/>
      <w:bookmarkStart w:id="1523" w:name="_Toc343261697"/>
      <w:bookmarkStart w:id="1524" w:name="_Toc343261855"/>
      <w:bookmarkStart w:id="1525" w:name="_Toc343262013"/>
      <w:bookmarkStart w:id="1526" w:name="_Toc343262171"/>
      <w:bookmarkStart w:id="1527" w:name="_Toc343262326"/>
      <w:bookmarkStart w:id="1528" w:name="_Toc343262480"/>
      <w:bookmarkStart w:id="1529" w:name="_Toc343262623"/>
      <w:bookmarkStart w:id="1530" w:name="_Toc343262943"/>
      <w:bookmarkStart w:id="1531" w:name="_Toc343263661"/>
      <w:bookmarkStart w:id="1532" w:name="_Toc343263785"/>
      <w:bookmarkStart w:id="1533" w:name="_Toc343263908"/>
      <w:bookmarkStart w:id="1534" w:name="_Toc343264045"/>
      <w:bookmarkStart w:id="1535" w:name="_Toc343264336"/>
      <w:bookmarkStart w:id="1536" w:name="_Toc343266090"/>
      <w:bookmarkStart w:id="1537" w:name="_Toc343267229"/>
      <w:bookmarkStart w:id="1538" w:name="_Toc299549524"/>
      <w:bookmarkStart w:id="1539" w:name="_Toc343002960"/>
      <w:bookmarkStart w:id="1540" w:name="_Toc352675364"/>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r>
        <w:rPr>
          <w:rFonts w:ascii="Arial" w:hAnsi="Arial" w:cs="Arial"/>
          <w:sz w:val="22"/>
          <w:szCs w:val="22"/>
          <w:u w:val="none"/>
        </w:rPr>
        <w:t xml:space="preserve">  </w:t>
      </w:r>
      <w:r w:rsidR="004A1C88" w:rsidRPr="006F54CB">
        <w:rPr>
          <w:rFonts w:ascii="Arial" w:hAnsi="Arial" w:cs="Arial"/>
          <w:sz w:val="22"/>
          <w:szCs w:val="22"/>
          <w:u w:val="none"/>
        </w:rPr>
        <w:t>Basis of preparation</w:t>
      </w:r>
      <w:bookmarkEnd w:id="1538"/>
      <w:bookmarkEnd w:id="1539"/>
      <w:bookmarkEnd w:id="1540"/>
    </w:p>
    <w:p w14:paraId="79396918"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 xml:space="preserve">The returns must be prepared in accordance with these instructions. Where additional clarification is </w:t>
      </w:r>
      <w:proofErr w:type="gramStart"/>
      <w:r w:rsidRPr="00887B22">
        <w:rPr>
          <w:rFonts w:ascii="Arial" w:hAnsi="Arial" w:cs="Arial"/>
        </w:rPr>
        <w:t>required</w:t>
      </w:r>
      <w:proofErr w:type="gramEnd"/>
      <w:r w:rsidRPr="00887B22">
        <w:rPr>
          <w:rFonts w:ascii="Arial" w:hAnsi="Arial" w:cs="Arial"/>
        </w:rPr>
        <w:t xml:space="preserve"> this will be issued via Frequently Asked Questions</w:t>
      </w:r>
      <w:r w:rsidR="00610628">
        <w:rPr>
          <w:rFonts w:ascii="Arial" w:hAnsi="Arial" w:cs="Arial"/>
        </w:rPr>
        <w:t xml:space="preserve"> (FAQs)</w:t>
      </w:r>
      <w:r w:rsidRPr="00887B22">
        <w:rPr>
          <w:rFonts w:ascii="Arial" w:hAnsi="Arial" w:cs="Arial"/>
        </w:rPr>
        <w:t xml:space="preserve"> posted on the CMR website. This will clearly set out whether the update is a change to the instructions or for guidance purposes only.</w:t>
      </w:r>
    </w:p>
    <w:p w14:paraId="2A81C74A" w14:textId="5109B379" w:rsidR="004A1C88" w:rsidRPr="00887B22" w:rsidRDefault="004A1C88" w:rsidP="00A66B96">
      <w:pPr>
        <w:numPr>
          <w:ilvl w:val="2"/>
          <w:numId w:val="8"/>
        </w:numPr>
        <w:spacing w:after="120" w:line="280" w:lineRule="atLeast"/>
        <w:rPr>
          <w:rFonts w:ascii="Arial" w:hAnsi="Arial" w:cs="Arial"/>
        </w:rPr>
      </w:pPr>
      <w:r w:rsidRPr="00887B22">
        <w:rPr>
          <w:rFonts w:ascii="Arial" w:hAnsi="Arial" w:cs="Arial"/>
        </w:rPr>
        <w:t>The return must be prepared in accordance with the Solvency II Directive</w:t>
      </w:r>
      <w:r w:rsidR="00A66B96">
        <w:rPr>
          <w:rFonts w:ascii="Arial" w:hAnsi="Arial" w:cs="Arial"/>
        </w:rPr>
        <w:t xml:space="preserve"> (</w:t>
      </w:r>
      <w:r w:rsidR="00A66B96" w:rsidRPr="00A66B96">
        <w:rPr>
          <w:rFonts w:ascii="Arial" w:hAnsi="Arial" w:cs="Arial"/>
        </w:rPr>
        <w:t>2009/138/EC</w:t>
      </w:r>
      <w:r w:rsidR="00A66B96">
        <w:rPr>
          <w:rFonts w:ascii="Arial" w:hAnsi="Arial" w:cs="Arial"/>
        </w:rPr>
        <w:t xml:space="preserve">), the Delegated Act (Commission Delegated Regulation </w:t>
      </w:r>
      <w:r w:rsidR="00A66B96" w:rsidRPr="00A66B96">
        <w:rPr>
          <w:rFonts w:ascii="Arial" w:hAnsi="Arial" w:cs="Arial"/>
        </w:rPr>
        <w:t>(EU) 2015/35</w:t>
      </w:r>
      <w:r w:rsidR="00A66B96">
        <w:rPr>
          <w:rFonts w:ascii="Arial" w:hAnsi="Arial" w:cs="Arial"/>
        </w:rPr>
        <w:t>)</w:t>
      </w:r>
      <w:r w:rsidR="00A66B96" w:rsidRPr="00A66B96">
        <w:rPr>
          <w:rFonts w:ascii="Arial" w:hAnsi="Arial" w:cs="Arial"/>
        </w:rPr>
        <w:t xml:space="preserve"> </w:t>
      </w:r>
      <w:r w:rsidR="00A66B96">
        <w:rPr>
          <w:rFonts w:ascii="Arial" w:hAnsi="Arial" w:cs="Arial"/>
        </w:rPr>
        <w:t xml:space="preserve">and </w:t>
      </w:r>
      <w:r w:rsidR="003F303D">
        <w:rPr>
          <w:rFonts w:ascii="Arial" w:hAnsi="Arial" w:cs="Arial"/>
        </w:rPr>
        <w:t xml:space="preserve">EIOPA </w:t>
      </w:r>
      <w:r w:rsidRPr="00887B22">
        <w:rPr>
          <w:rFonts w:ascii="Arial" w:hAnsi="Arial" w:cs="Arial"/>
        </w:rPr>
        <w:t>Implementing</w:t>
      </w:r>
      <w:r w:rsidR="003F303D">
        <w:rPr>
          <w:rFonts w:ascii="Arial" w:hAnsi="Arial" w:cs="Arial"/>
        </w:rPr>
        <w:t xml:space="preserve"> T</w:t>
      </w:r>
      <w:r w:rsidRPr="00887B22">
        <w:rPr>
          <w:rFonts w:ascii="Arial" w:hAnsi="Arial" w:cs="Arial"/>
        </w:rPr>
        <w:t xml:space="preserve">echnical </w:t>
      </w:r>
      <w:r w:rsidR="003F303D">
        <w:rPr>
          <w:rFonts w:ascii="Arial" w:hAnsi="Arial" w:cs="Arial"/>
        </w:rPr>
        <w:t>Standard</w:t>
      </w:r>
      <w:r w:rsidR="004F1476">
        <w:rPr>
          <w:rFonts w:ascii="Arial" w:hAnsi="Arial" w:cs="Arial"/>
        </w:rPr>
        <w:t>s</w:t>
      </w:r>
      <w:r w:rsidRPr="00887B22">
        <w:rPr>
          <w:rFonts w:ascii="Arial" w:hAnsi="Arial" w:cs="Arial"/>
        </w:rPr>
        <w:t>, except where an alternative treatment is specifically required in the</w:t>
      </w:r>
      <w:r w:rsidR="003F303D">
        <w:rPr>
          <w:rFonts w:ascii="Arial" w:hAnsi="Arial" w:cs="Arial"/>
        </w:rPr>
        <w:t>se</w:t>
      </w:r>
      <w:r w:rsidRPr="00887B22">
        <w:rPr>
          <w:rFonts w:ascii="Arial" w:hAnsi="Arial" w:cs="Arial"/>
        </w:rPr>
        <w:t xml:space="preserve"> instructions.</w:t>
      </w:r>
    </w:p>
    <w:p w14:paraId="4FC7283D" w14:textId="52B43F34"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 xml:space="preserve">The instructions in respect of each form state the level at which the forms should be completed. </w:t>
      </w:r>
      <w:r w:rsidRPr="00887B22">
        <w:rPr>
          <w:rFonts w:ascii="Arial" w:hAnsi="Arial" w:cs="Arial"/>
          <w:color w:val="000000"/>
        </w:rPr>
        <w:t>Each form must be completed at one of the following levels:</w:t>
      </w:r>
    </w:p>
    <w:p w14:paraId="265F9B81" w14:textId="0841DD7E"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lastRenderedPageBreak/>
        <w:t>Whole syndicate (all reporting years combined)</w:t>
      </w:r>
    </w:p>
    <w:p w14:paraId="3CDD7A8E" w14:textId="2575E473"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Reporting year</w:t>
      </w:r>
    </w:p>
    <w:p w14:paraId="17B3797F" w14:textId="76FAF345"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Pure/Underwriting year</w:t>
      </w:r>
    </w:p>
    <w:p w14:paraId="5B48C3CB" w14:textId="77978901"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color w:val="000000"/>
        </w:rPr>
        <w:t xml:space="preserve">Whole syndicate or all reporting years combined </w:t>
      </w:r>
      <w:r w:rsidRPr="00887B22">
        <w:rPr>
          <w:rFonts w:ascii="Arial" w:hAnsi="Arial" w:cs="Arial"/>
          <w:color w:val="000000"/>
        </w:rPr>
        <w:t xml:space="preserve">means </w:t>
      </w:r>
      <w:proofErr w:type="gramStart"/>
      <w:r w:rsidRPr="00887B22">
        <w:rPr>
          <w:rFonts w:ascii="Arial" w:hAnsi="Arial" w:cs="Arial"/>
          <w:color w:val="000000"/>
        </w:rPr>
        <w:t>all of</w:t>
      </w:r>
      <w:proofErr w:type="gramEnd"/>
      <w:r w:rsidRPr="00887B22">
        <w:rPr>
          <w:rFonts w:ascii="Arial" w:hAnsi="Arial" w:cs="Arial"/>
          <w:color w:val="000000"/>
        </w:rPr>
        <w:t xml:space="preserve"> the transactions or assets and liabilities as appropriate for the </w:t>
      </w:r>
      <w:proofErr w:type="gramStart"/>
      <w:r w:rsidRPr="00887B22">
        <w:rPr>
          <w:rFonts w:ascii="Arial" w:hAnsi="Arial" w:cs="Arial"/>
          <w:color w:val="000000"/>
        </w:rPr>
        <w:t>syndicate as a whole</w:t>
      </w:r>
      <w:proofErr w:type="gramEnd"/>
      <w:r w:rsidRPr="00887B22">
        <w:rPr>
          <w:rFonts w:ascii="Arial" w:hAnsi="Arial" w:cs="Arial"/>
          <w:color w:val="000000"/>
        </w:rPr>
        <w:t>.</w:t>
      </w:r>
    </w:p>
    <w:p w14:paraId="118C279A" w14:textId="14402BE4"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rPr>
        <w:t>Reporting year</w:t>
      </w:r>
      <w:r w:rsidRPr="01A03720">
        <w:rPr>
          <w:rFonts w:ascii="Arial" w:hAnsi="Arial" w:cs="Arial"/>
        </w:rPr>
        <w:t xml:space="preserve"> is the ‘traditional’ Lloyd’s method of identifying years of account and means each open year of account upon which members had a participation at the period end.  For returns in </w:t>
      </w:r>
      <w:r w:rsidR="00FF6F89" w:rsidRPr="01A03720">
        <w:rPr>
          <w:rFonts w:ascii="Arial" w:hAnsi="Arial" w:cs="Arial"/>
        </w:rPr>
        <w:t>202</w:t>
      </w:r>
      <w:ins w:id="1541" w:author="Santiago, Vince" w:date="2026-03-18T19:57:00Z" w16du:dateUtc="2026-03-18T19:57:00Z">
        <w:r w:rsidR="00145957">
          <w:rPr>
            <w:rFonts w:ascii="Arial" w:hAnsi="Arial" w:cs="Arial"/>
          </w:rPr>
          <w:t>6</w:t>
        </w:r>
      </w:ins>
      <w:del w:id="1542" w:author="Santiago, Vince" w:date="2026-03-18T19:57:00Z" w16du:dateUtc="2026-03-18T19:57:00Z">
        <w:r w:rsidR="00BE251A" w:rsidRPr="01A03720" w:rsidDel="00145957">
          <w:rPr>
            <w:rFonts w:ascii="Arial" w:hAnsi="Arial" w:cs="Arial"/>
          </w:rPr>
          <w:delText>5</w:delText>
        </w:r>
      </w:del>
      <w:r w:rsidR="00FF6F89" w:rsidRPr="01A03720">
        <w:rPr>
          <w:rFonts w:ascii="Arial" w:hAnsi="Arial" w:cs="Arial"/>
        </w:rPr>
        <w:t xml:space="preserve"> </w:t>
      </w:r>
      <w:r w:rsidRPr="01A03720">
        <w:rPr>
          <w:rFonts w:ascii="Arial" w:hAnsi="Arial" w:cs="Arial"/>
        </w:rPr>
        <w:t xml:space="preserve">this will be the </w:t>
      </w:r>
      <w:r w:rsidR="005654EA" w:rsidRPr="01A03720">
        <w:rPr>
          <w:rFonts w:ascii="Arial" w:hAnsi="Arial" w:cs="Arial"/>
        </w:rPr>
        <w:t>20</w:t>
      </w:r>
      <w:r w:rsidR="003437B7" w:rsidRPr="01A03720">
        <w:rPr>
          <w:rFonts w:ascii="Arial" w:hAnsi="Arial" w:cs="Arial"/>
        </w:rPr>
        <w:t>2</w:t>
      </w:r>
      <w:ins w:id="1543" w:author="Santiago, Vince" w:date="2026-03-18T19:57:00Z" w16du:dateUtc="2026-03-18T19:57:00Z">
        <w:r w:rsidR="00145957">
          <w:rPr>
            <w:rFonts w:ascii="Arial" w:hAnsi="Arial" w:cs="Arial"/>
          </w:rPr>
          <w:t>4</w:t>
        </w:r>
      </w:ins>
      <w:del w:id="1544" w:author="Santiago, Vince" w:date="2026-03-18T19:57:00Z" w16du:dateUtc="2026-03-18T19:57:00Z">
        <w:r w:rsidR="00BE251A" w:rsidRPr="01A03720" w:rsidDel="00145957">
          <w:rPr>
            <w:rFonts w:ascii="Arial" w:hAnsi="Arial" w:cs="Arial"/>
          </w:rPr>
          <w:delText>3</w:delText>
        </w:r>
      </w:del>
      <w:r w:rsidR="000F5886" w:rsidRPr="01A03720">
        <w:rPr>
          <w:rFonts w:ascii="Arial" w:hAnsi="Arial" w:cs="Arial"/>
        </w:rPr>
        <w:t xml:space="preserve">, </w:t>
      </w:r>
      <w:r w:rsidR="005654EA" w:rsidRPr="01A03720">
        <w:rPr>
          <w:rFonts w:ascii="Arial" w:hAnsi="Arial" w:cs="Arial"/>
        </w:rPr>
        <w:t>20</w:t>
      </w:r>
      <w:r w:rsidR="001C3954" w:rsidRPr="01A03720">
        <w:rPr>
          <w:rFonts w:ascii="Arial" w:hAnsi="Arial" w:cs="Arial"/>
        </w:rPr>
        <w:t>2</w:t>
      </w:r>
      <w:ins w:id="1545" w:author="Santiago, Vince" w:date="2026-03-18T19:57:00Z" w16du:dateUtc="2026-03-18T19:57:00Z">
        <w:r w:rsidR="00145957">
          <w:rPr>
            <w:rFonts w:ascii="Arial" w:hAnsi="Arial" w:cs="Arial"/>
          </w:rPr>
          <w:t>5</w:t>
        </w:r>
      </w:ins>
      <w:del w:id="1546" w:author="Santiago, Vince" w:date="2026-03-18T19:57:00Z" w16du:dateUtc="2026-03-18T19:57:00Z">
        <w:r w:rsidR="00BE251A" w:rsidRPr="01A03720" w:rsidDel="00145957">
          <w:rPr>
            <w:rFonts w:ascii="Arial" w:hAnsi="Arial" w:cs="Arial"/>
          </w:rPr>
          <w:delText>4</w:delText>
        </w:r>
      </w:del>
      <w:r w:rsidR="000F5886" w:rsidRPr="01A03720">
        <w:rPr>
          <w:rFonts w:ascii="Arial" w:hAnsi="Arial" w:cs="Arial"/>
        </w:rPr>
        <w:t xml:space="preserve"> or </w:t>
      </w:r>
      <w:r w:rsidR="005654EA" w:rsidRPr="01A03720">
        <w:rPr>
          <w:rFonts w:ascii="Arial" w:hAnsi="Arial" w:cs="Arial"/>
        </w:rPr>
        <w:t>20</w:t>
      </w:r>
      <w:r w:rsidR="00473FB6" w:rsidRPr="01A03720">
        <w:rPr>
          <w:rFonts w:ascii="Arial" w:hAnsi="Arial" w:cs="Arial"/>
        </w:rPr>
        <w:t>2</w:t>
      </w:r>
      <w:ins w:id="1547" w:author="Santiago, Vince" w:date="2026-03-18T19:57:00Z" w16du:dateUtc="2026-03-18T19:57:00Z">
        <w:r w:rsidR="00145957">
          <w:rPr>
            <w:rFonts w:ascii="Arial" w:hAnsi="Arial" w:cs="Arial"/>
          </w:rPr>
          <w:t>6</w:t>
        </w:r>
      </w:ins>
      <w:del w:id="1548" w:author="Santiago, Vince" w:date="2026-03-18T19:57:00Z" w16du:dateUtc="2026-03-18T19:57:00Z">
        <w:r w:rsidR="00BE251A" w:rsidRPr="01A03720" w:rsidDel="00145957">
          <w:rPr>
            <w:rFonts w:ascii="Arial" w:hAnsi="Arial" w:cs="Arial"/>
          </w:rPr>
          <w:delText>5</w:delText>
        </w:r>
      </w:del>
      <w:r w:rsidRPr="01A03720">
        <w:rPr>
          <w:rFonts w:ascii="Arial" w:hAnsi="Arial" w:cs="Arial"/>
        </w:rPr>
        <w:t xml:space="preserve"> years of account and </w:t>
      </w:r>
      <w:r w:rsidR="005654EA" w:rsidRPr="01A03720">
        <w:rPr>
          <w:rFonts w:ascii="Arial" w:hAnsi="Arial" w:cs="Arial"/>
        </w:rPr>
        <w:t xml:space="preserve">any </w:t>
      </w:r>
      <w:r w:rsidR="00E63490" w:rsidRPr="01A03720">
        <w:rPr>
          <w:rFonts w:ascii="Arial" w:hAnsi="Arial" w:cs="Arial"/>
        </w:rPr>
        <w:t>202</w:t>
      </w:r>
      <w:ins w:id="1549" w:author="Santiago, Vince" w:date="2026-03-18T19:57:00Z" w16du:dateUtc="2026-03-18T19:57:00Z">
        <w:r w:rsidR="00145957">
          <w:rPr>
            <w:rFonts w:ascii="Arial" w:hAnsi="Arial" w:cs="Arial"/>
          </w:rPr>
          <w:t>3</w:t>
        </w:r>
      </w:ins>
      <w:del w:id="1550" w:author="Santiago, Vince" w:date="2026-03-18T19:57:00Z" w16du:dateUtc="2026-03-18T19:57:00Z">
        <w:r w:rsidR="00BE251A" w:rsidRPr="01A03720" w:rsidDel="00145957">
          <w:rPr>
            <w:rFonts w:ascii="Arial" w:hAnsi="Arial" w:cs="Arial"/>
          </w:rPr>
          <w:delText>2</w:delText>
        </w:r>
      </w:del>
      <w:r w:rsidR="00E63490" w:rsidRPr="01A03720">
        <w:rPr>
          <w:rFonts w:ascii="Arial" w:hAnsi="Arial" w:cs="Arial"/>
        </w:rPr>
        <w:t xml:space="preserve"> </w:t>
      </w:r>
      <w:r w:rsidR="005654EA" w:rsidRPr="01A03720">
        <w:rPr>
          <w:rFonts w:ascii="Arial" w:hAnsi="Arial" w:cs="Arial"/>
        </w:rPr>
        <w:t>or</w:t>
      </w:r>
      <w:r w:rsidRPr="01A03720">
        <w:rPr>
          <w:rFonts w:ascii="Arial" w:hAnsi="Arial" w:cs="Arial"/>
        </w:rPr>
        <w:t xml:space="preserve"> prior run-off year of account which had not been reinsured to close as </w:t>
      </w:r>
      <w:proofErr w:type="gramStart"/>
      <w:r w:rsidRPr="01A03720">
        <w:rPr>
          <w:rFonts w:ascii="Arial" w:hAnsi="Arial" w:cs="Arial"/>
        </w:rPr>
        <w:t>at</w:t>
      </w:r>
      <w:proofErr w:type="gramEnd"/>
      <w:r w:rsidRPr="01A03720">
        <w:rPr>
          <w:rFonts w:ascii="Arial" w:hAnsi="Arial" w:cs="Arial"/>
        </w:rPr>
        <w:t xml:space="preserve"> 31 December </w:t>
      </w:r>
      <w:r w:rsidR="005654EA" w:rsidRPr="01A03720">
        <w:rPr>
          <w:rFonts w:ascii="Arial" w:hAnsi="Arial" w:cs="Arial"/>
        </w:rPr>
        <w:t>20</w:t>
      </w:r>
      <w:r w:rsidR="001C3954" w:rsidRPr="01A03720">
        <w:rPr>
          <w:rFonts w:ascii="Arial" w:hAnsi="Arial" w:cs="Arial"/>
        </w:rPr>
        <w:t>2</w:t>
      </w:r>
      <w:ins w:id="1551" w:author="Santiago, Vince" w:date="2026-03-18T19:57:00Z" w16du:dateUtc="2026-03-18T19:57:00Z">
        <w:r w:rsidR="00145957">
          <w:rPr>
            <w:rFonts w:ascii="Arial" w:hAnsi="Arial" w:cs="Arial"/>
          </w:rPr>
          <w:t>5</w:t>
        </w:r>
      </w:ins>
      <w:del w:id="1552" w:author="Santiago, Vince" w:date="2026-03-18T19:57:00Z" w16du:dateUtc="2026-03-18T19:57:00Z">
        <w:r w:rsidR="52FDB0A6" w:rsidRPr="01A03720" w:rsidDel="00145957">
          <w:rPr>
            <w:rFonts w:ascii="Arial" w:hAnsi="Arial" w:cs="Arial"/>
          </w:rPr>
          <w:delText>4</w:delText>
        </w:r>
      </w:del>
      <w:r w:rsidRPr="01A03720">
        <w:rPr>
          <w:rFonts w:ascii="Arial" w:hAnsi="Arial" w:cs="Arial"/>
        </w:rPr>
        <w:t>.  When reporting on the transactions for a reporting year of account, it is necessary to include the movements on any earlier years of account previously closed into that reporting year of account unless the instructions explicitly state otherwise.</w:t>
      </w:r>
      <w:r w:rsidR="004F1476" w:rsidRPr="01A03720">
        <w:rPr>
          <w:rFonts w:ascii="Arial" w:hAnsi="Arial" w:cs="Arial"/>
        </w:rPr>
        <w:t xml:space="preserve">  </w:t>
      </w:r>
    </w:p>
    <w:p w14:paraId="48D80527" w14:textId="18FE532A" w:rsidR="00EA1258" w:rsidRPr="00EA1258" w:rsidRDefault="004A1C88" w:rsidP="00EA1258">
      <w:pPr>
        <w:numPr>
          <w:ilvl w:val="2"/>
          <w:numId w:val="8"/>
        </w:numPr>
        <w:spacing w:after="120" w:line="280" w:lineRule="atLeast"/>
        <w:rPr>
          <w:rFonts w:ascii="Arial" w:hAnsi="Arial" w:cs="Arial"/>
        </w:rPr>
      </w:pPr>
      <w:r w:rsidRPr="00887B22">
        <w:rPr>
          <w:rFonts w:ascii="Arial" w:hAnsi="Arial" w:cs="Arial"/>
          <w:b/>
        </w:rPr>
        <w:t xml:space="preserve">Pure/Underwriting year </w:t>
      </w:r>
      <w:r w:rsidRPr="00887B22">
        <w:rPr>
          <w:rFonts w:ascii="Arial" w:hAnsi="Arial" w:cs="Arial"/>
        </w:rPr>
        <w:t xml:space="preserve">relates to the year in which the business was originally written and to which the original premiums and all subsequent transactions are signed. The pure original year may still be </w:t>
      </w:r>
      <w:proofErr w:type="gramStart"/>
      <w:r w:rsidRPr="00887B22">
        <w:rPr>
          <w:rFonts w:ascii="Arial" w:hAnsi="Arial" w:cs="Arial"/>
        </w:rPr>
        <w:t>open, or</w:t>
      </w:r>
      <w:proofErr w:type="gramEnd"/>
      <w:r w:rsidRPr="00887B22">
        <w:rPr>
          <w:rFonts w:ascii="Arial" w:hAnsi="Arial" w:cs="Arial"/>
        </w:rPr>
        <w:t xml:space="preserve"> subsequently reinsured to close into another year of account.  For general (non-life) business the pure original year may be from the 1993 to the </w:t>
      </w:r>
      <w:r w:rsidR="005654EA">
        <w:rPr>
          <w:rFonts w:ascii="Arial" w:hAnsi="Arial" w:cs="Arial"/>
        </w:rPr>
        <w:t>20</w:t>
      </w:r>
      <w:r w:rsidR="00473FB6">
        <w:rPr>
          <w:rFonts w:ascii="Arial" w:hAnsi="Arial" w:cs="Arial"/>
        </w:rPr>
        <w:t>2</w:t>
      </w:r>
      <w:ins w:id="1553" w:author="Santiago, Vince" w:date="2026-03-18T19:58:00Z" w16du:dateUtc="2026-03-18T19:58:00Z">
        <w:r w:rsidR="00035489">
          <w:rPr>
            <w:rFonts w:ascii="Arial" w:hAnsi="Arial" w:cs="Arial"/>
          </w:rPr>
          <w:t>6</w:t>
        </w:r>
      </w:ins>
      <w:del w:id="1554" w:author="Santiago, Vince" w:date="2026-03-18T19:58:00Z" w16du:dateUtc="2026-03-18T19:58:00Z">
        <w:r w:rsidR="00BE251A" w:rsidDel="00035489">
          <w:rPr>
            <w:rFonts w:ascii="Arial" w:hAnsi="Arial" w:cs="Arial"/>
          </w:rPr>
          <w:delText>5</w:delText>
        </w:r>
      </w:del>
      <w:r w:rsidRPr="00887B22">
        <w:rPr>
          <w:rFonts w:ascii="Arial" w:hAnsi="Arial" w:cs="Arial"/>
        </w:rPr>
        <w:t xml:space="preserve"> year of account, all liabilities in respect of 1992 and prior years having been reinsured into Equitas effective </w:t>
      </w:r>
      <w:proofErr w:type="gramStart"/>
      <w:r w:rsidRPr="00887B22">
        <w:rPr>
          <w:rFonts w:ascii="Arial" w:hAnsi="Arial" w:cs="Arial"/>
        </w:rPr>
        <w:t>at</w:t>
      </w:r>
      <w:proofErr w:type="gramEnd"/>
      <w:r w:rsidRPr="00887B22">
        <w:rPr>
          <w:rFonts w:ascii="Arial" w:hAnsi="Arial" w:cs="Arial"/>
        </w:rPr>
        <w:t xml:space="preserve"> 31 December 1995. When reporting on the transactions for a pure original year, only the transactions relating specifically to that pure year must be reported.</w:t>
      </w:r>
    </w:p>
    <w:p w14:paraId="224A8A94" w14:textId="77777777" w:rsidR="00EA1258" w:rsidRPr="006F54CB" w:rsidRDefault="00EA1258" w:rsidP="00EA1258">
      <w:pPr>
        <w:pStyle w:val="Heading2"/>
        <w:spacing w:after="120" w:line="280" w:lineRule="atLeast"/>
        <w:rPr>
          <w:rFonts w:ascii="Arial" w:hAnsi="Arial" w:cs="Arial"/>
          <w:sz w:val="22"/>
          <w:szCs w:val="22"/>
          <w:u w:val="none"/>
        </w:rPr>
      </w:pPr>
      <w:bookmarkStart w:id="1555" w:name="_Toc299549525"/>
      <w:bookmarkStart w:id="1556" w:name="_Toc343002961"/>
      <w:bookmarkStart w:id="1557" w:name="_Toc352675365"/>
      <w:r>
        <w:rPr>
          <w:rFonts w:ascii="Arial" w:hAnsi="Arial" w:cs="Arial"/>
          <w:sz w:val="22"/>
          <w:szCs w:val="22"/>
          <w:u w:val="none"/>
        </w:rPr>
        <w:t xml:space="preserve">  </w:t>
      </w:r>
      <w:r w:rsidRPr="006F54CB">
        <w:rPr>
          <w:rFonts w:ascii="Arial" w:hAnsi="Arial" w:cs="Arial"/>
          <w:sz w:val="22"/>
          <w:szCs w:val="22"/>
          <w:u w:val="none"/>
        </w:rPr>
        <w:t>Exchange rates</w:t>
      </w:r>
    </w:p>
    <w:p w14:paraId="20B30857" w14:textId="77777777"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color w:val="000000"/>
        </w:rPr>
        <w:tab/>
      </w:r>
      <w:r w:rsidRPr="00887B22">
        <w:rPr>
          <w:rFonts w:ascii="Arial" w:hAnsi="Arial" w:cs="Arial"/>
        </w:rPr>
        <w:t>All figures are to be provided in GBP. A market bulletin will be issued on the next working day following each quarter end providing suggested, but not mandatory, average and closing rates.</w:t>
      </w:r>
    </w:p>
    <w:p w14:paraId="17BCFF1F" w14:textId="7E02C08B" w:rsidR="00EA1258" w:rsidRPr="00887B22" w:rsidRDefault="00F572AC"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Pr>
          <w:rFonts w:ascii="Arial" w:hAnsi="Arial" w:cs="Arial"/>
        </w:rPr>
        <w:tab/>
      </w:r>
      <w:r w:rsidR="00EA1258" w:rsidRPr="00887B22">
        <w:rPr>
          <w:rFonts w:ascii="Arial" w:hAnsi="Arial" w:cs="Arial"/>
        </w:rPr>
        <w:t xml:space="preserve">For the balance sheet, conversions must be made using closing rates of exchange in accordance with </w:t>
      </w:r>
      <w:r w:rsidR="00F06506">
        <w:rPr>
          <w:rFonts w:ascii="Arial" w:hAnsi="Arial" w:cs="Arial"/>
        </w:rPr>
        <w:t>FRS102</w:t>
      </w:r>
      <w:r w:rsidR="00EA1258" w:rsidRPr="00887B22">
        <w:rPr>
          <w:rFonts w:ascii="Arial" w:hAnsi="Arial" w:cs="Arial"/>
        </w:rPr>
        <w:t xml:space="preserve">. Non-monetary items (if any) should be treated in the </w:t>
      </w:r>
      <w:r w:rsidR="00EA1258">
        <w:rPr>
          <w:rFonts w:ascii="Arial" w:hAnsi="Arial" w:cs="Arial"/>
        </w:rPr>
        <w:t xml:space="preserve">QAD </w:t>
      </w:r>
      <w:r w:rsidR="00EA1258" w:rsidRPr="00887B22">
        <w:rPr>
          <w:rFonts w:ascii="Arial" w:hAnsi="Arial" w:cs="Arial"/>
        </w:rPr>
        <w:t xml:space="preserve">as per </w:t>
      </w:r>
      <w:r w:rsidR="00F06506">
        <w:rPr>
          <w:rFonts w:ascii="Arial" w:hAnsi="Arial" w:cs="Arial"/>
        </w:rPr>
        <w:t>FRS102 Section 30</w:t>
      </w:r>
      <w:r w:rsidR="00EA1258" w:rsidRPr="00887B22">
        <w:rPr>
          <w:rFonts w:ascii="Arial" w:hAnsi="Arial" w:cs="Arial"/>
        </w:rPr>
        <w:t xml:space="preserve">. </w:t>
      </w:r>
      <w:r w:rsidR="00F06506">
        <w:rPr>
          <w:rFonts w:ascii="Arial" w:hAnsi="Arial" w:cs="Arial"/>
        </w:rPr>
        <w:t xml:space="preserve">FRS 102 Section 30 </w:t>
      </w:r>
      <w:r w:rsidR="00EA1258" w:rsidRPr="00887B22">
        <w:rPr>
          <w:rFonts w:ascii="Arial" w:hAnsi="Arial" w:cs="Arial"/>
        </w:rPr>
        <w:t>requires the following at the end of each reporting period:</w:t>
      </w:r>
    </w:p>
    <w:p w14:paraId="48940999"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Foreign currency monetary items should be translated using the closing rate</w:t>
      </w:r>
    </w:p>
    <w:p w14:paraId="72411B67"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Non-monetary items that are measured in terms of historical cost in a foreign currency should be translated using the exchange rate at the date of the transaction</w:t>
      </w:r>
    </w:p>
    <w:p w14:paraId="46C5430A" w14:textId="1790A616"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 xml:space="preserve">Non-monetary items that are measured at fair value in a foreign currency should be translated using the exchange rates at the date when the fair value was </w:t>
      </w:r>
      <w:r w:rsidR="00F06506">
        <w:rPr>
          <w:rFonts w:ascii="Arial" w:hAnsi="Arial" w:cs="Arial"/>
        </w:rPr>
        <w:t>determined</w:t>
      </w:r>
    </w:p>
    <w:p w14:paraId="18A9C3F5" w14:textId="77777777" w:rsidR="00FF601F" w:rsidRPr="00FF601F" w:rsidRDefault="00EA1258" w:rsidP="00FF601F">
      <w:pPr>
        <w:widowControl w:val="0"/>
        <w:numPr>
          <w:ilvl w:val="2"/>
          <w:numId w:val="23"/>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 xml:space="preserve">  Solvency II requires that all assets and liabilities should be measured at fair value, hence all foreign currency assets and liabilities should be translated at closing rate.</w:t>
      </w:r>
    </w:p>
    <w:p w14:paraId="43CF4201" w14:textId="77777777" w:rsidR="004A1C88" w:rsidRPr="006F54CB" w:rsidRDefault="0062697A" w:rsidP="004A1C88">
      <w:pPr>
        <w:pStyle w:val="Heading2"/>
        <w:spacing w:before="100" w:beforeAutospacing="1" w:after="120" w:line="280" w:lineRule="atLeast"/>
        <w:rPr>
          <w:rFonts w:ascii="Arial" w:hAnsi="Arial" w:cs="Arial"/>
          <w:sz w:val="22"/>
          <w:szCs w:val="22"/>
          <w:u w:val="none"/>
        </w:rPr>
      </w:pPr>
      <w:bookmarkStart w:id="1558" w:name="_Toc343610461"/>
      <w:bookmarkStart w:id="1559" w:name="_Toc346004439"/>
      <w:bookmarkStart w:id="1560" w:name="_Toc346092655"/>
      <w:bookmarkStart w:id="1561" w:name="_Toc346099745"/>
      <w:bookmarkStart w:id="1562" w:name="_Toc346099925"/>
      <w:bookmarkStart w:id="1563" w:name="_Toc346100049"/>
      <w:bookmarkStart w:id="1564" w:name="_Toc346100152"/>
      <w:bookmarkStart w:id="1565" w:name="_Toc346100255"/>
      <w:bookmarkStart w:id="1566" w:name="_Toc346118562"/>
      <w:bookmarkStart w:id="1567" w:name="_Toc346193838"/>
      <w:bookmarkStart w:id="1568" w:name="_Toc346269053"/>
      <w:bookmarkStart w:id="1569" w:name="_Toc346528044"/>
      <w:bookmarkStart w:id="1570" w:name="_Toc346541172"/>
      <w:bookmarkStart w:id="1571" w:name="_Toc346628682"/>
      <w:bookmarkStart w:id="1572" w:name="_Toc346635589"/>
      <w:bookmarkStart w:id="1573" w:name="_Toc346705515"/>
      <w:bookmarkStart w:id="1574" w:name="_Toc346801697"/>
      <w:bookmarkStart w:id="1575" w:name="_Toc346801824"/>
      <w:bookmarkStart w:id="1576" w:name="_Toc346801949"/>
      <w:bookmarkStart w:id="1577" w:name="_Toc346869414"/>
      <w:bookmarkStart w:id="1578" w:name="_Toc346886793"/>
      <w:bookmarkStart w:id="1579" w:name="_Toc346893458"/>
      <w:bookmarkStart w:id="1580" w:name="_Toc346896587"/>
      <w:bookmarkStart w:id="1581" w:name="_Toc347127754"/>
      <w:bookmarkStart w:id="1582" w:name="_Toc347131447"/>
      <w:bookmarkStart w:id="1583" w:name="_Toc347133537"/>
      <w:bookmarkStart w:id="1584" w:name="_Toc347135308"/>
      <w:bookmarkStart w:id="1585" w:name="_Toc347138606"/>
      <w:bookmarkStart w:id="1586" w:name="_Toc347152448"/>
      <w:bookmarkStart w:id="1587" w:name="_Toc347152581"/>
      <w:bookmarkStart w:id="1588" w:name="_Toc347152936"/>
      <w:bookmarkStart w:id="1589" w:name="_Toc347214381"/>
      <w:bookmarkStart w:id="1590" w:name="_Toc347303066"/>
      <w:bookmarkStart w:id="1591" w:name="_Toc347387084"/>
      <w:bookmarkStart w:id="1592" w:name="_Toc347477325"/>
      <w:bookmarkStart w:id="1593" w:name="_Toc347492921"/>
      <w:bookmarkStart w:id="1594" w:name="_Toc347494891"/>
      <w:bookmarkStart w:id="1595" w:name="_Toc347501110"/>
      <w:bookmarkStart w:id="1596" w:name="_Toc294252513"/>
      <w:bookmarkStart w:id="1597" w:name="_Toc294272208"/>
      <w:bookmarkStart w:id="1598" w:name="_Toc294772951"/>
      <w:bookmarkStart w:id="1599" w:name="_Toc294774748"/>
      <w:bookmarkStart w:id="1600" w:name="_Toc294776349"/>
      <w:bookmarkStart w:id="1601" w:name="_Toc294777011"/>
      <w:bookmarkStart w:id="1602" w:name="_Toc294777144"/>
      <w:bookmarkStart w:id="1603" w:name="_Toc294777276"/>
      <w:bookmarkStart w:id="1604" w:name="_Toc294777407"/>
      <w:bookmarkStart w:id="1605" w:name="_Toc294777538"/>
      <w:bookmarkStart w:id="1606" w:name="_Toc294777668"/>
      <w:bookmarkStart w:id="1607" w:name="_Toc294779083"/>
      <w:bookmarkStart w:id="1608" w:name="_Toc294779942"/>
      <w:bookmarkStart w:id="1609" w:name="_Toc294785570"/>
      <w:bookmarkStart w:id="1610" w:name="_Toc294791507"/>
      <w:bookmarkStart w:id="1611" w:name="_Toc294793941"/>
      <w:bookmarkStart w:id="1612" w:name="_Toc294794326"/>
      <w:bookmarkStart w:id="1613" w:name="_Toc294794476"/>
      <w:bookmarkStart w:id="1614" w:name="_Toc294794622"/>
      <w:bookmarkStart w:id="1615" w:name="_Toc294794767"/>
      <w:bookmarkStart w:id="1616" w:name="_Toc294794911"/>
      <w:bookmarkStart w:id="1617" w:name="_Toc294795050"/>
      <w:bookmarkStart w:id="1618" w:name="_Toc294795189"/>
      <w:bookmarkStart w:id="1619" w:name="_Toc294795326"/>
      <w:bookmarkStart w:id="1620" w:name="_Toc294795462"/>
      <w:bookmarkStart w:id="1621" w:name="_Toc294797644"/>
      <w:bookmarkStart w:id="1622" w:name="_Toc294858471"/>
      <w:bookmarkStart w:id="1623" w:name="_Toc298767401"/>
      <w:bookmarkStart w:id="1624" w:name="_Toc298771427"/>
      <w:bookmarkStart w:id="1625" w:name="_Toc298853346"/>
      <w:bookmarkStart w:id="1626" w:name="_Toc299548078"/>
      <w:bookmarkStart w:id="1627" w:name="_Toc299548218"/>
      <w:bookmarkStart w:id="1628" w:name="_Toc299548359"/>
      <w:bookmarkStart w:id="1629" w:name="_Toc299549136"/>
      <w:bookmarkStart w:id="1630" w:name="_Toc299549330"/>
      <w:bookmarkStart w:id="1631" w:name="_Toc299549526"/>
      <w:bookmarkStart w:id="1632" w:name="_Toc299549527"/>
      <w:bookmarkStart w:id="1633" w:name="_Toc343002998"/>
      <w:bookmarkStart w:id="1634" w:name="_Toc352675367"/>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r>
        <w:rPr>
          <w:rFonts w:ascii="Arial" w:hAnsi="Arial" w:cs="Arial"/>
          <w:sz w:val="22"/>
          <w:szCs w:val="22"/>
          <w:u w:val="none"/>
        </w:rPr>
        <w:t xml:space="preserve">  </w:t>
      </w:r>
      <w:r w:rsidR="004A1C88" w:rsidRPr="006F54CB">
        <w:rPr>
          <w:rFonts w:ascii="Arial" w:hAnsi="Arial" w:cs="Arial"/>
          <w:sz w:val="22"/>
          <w:szCs w:val="22"/>
          <w:u w:val="none"/>
        </w:rPr>
        <w:t>Reporting configuration</w:t>
      </w:r>
      <w:bookmarkEnd w:id="1632"/>
      <w:bookmarkEnd w:id="1633"/>
      <w:bookmarkEnd w:id="1634"/>
    </w:p>
    <w:p w14:paraId="0123FC74" w14:textId="77777777" w:rsidR="004A1C88" w:rsidRPr="00887B22" w:rsidRDefault="004A1C88" w:rsidP="0084275B">
      <w:pPr>
        <w:numPr>
          <w:ilvl w:val="2"/>
          <w:numId w:val="36"/>
        </w:numPr>
        <w:spacing w:after="120" w:line="280" w:lineRule="atLeast"/>
        <w:rPr>
          <w:rFonts w:ascii="Arial" w:hAnsi="Arial" w:cs="Arial"/>
        </w:rPr>
      </w:pPr>
      <w:r w:rsidRPr="00887B22">
        <w:rPr>
          <w:rFonts w:ascii="Arial" w:hAnsi="Arial" w:cs="Arial"/>
        </w:rPr>
        <w:t>All forms are to be completed in currency units, not 000's, unless specified on the form. Generally, all values must be entered as positive numbers unless otherwise stipulated on the forms and instructions</w:t>
      </w:r>
      <w:r>
        <w:rPr>
          <w:rFonts w:ascii="Arial" w:hAnsi="Arial" w:cs="Arial"/>
        </w:rPr>
        <w:t>.</w:t>
      </w:r>
    </w:p>
    <w:p w14:paraId="5C98AAAE" w14:textId="77777777" w:rsidR="004A1C88" w:rsidRPr="006F54CB" w:rsidRDefault="0062697A" w:rsidP="004A1C88">
      <w:pPr>
        <w:pStyle w:val="Heading2"/>
        <w:spacing w:before="100" w:beforeAutospacing="1" w:after="120" w:line="280" w:lineRule="atLeast"/>
        <w:rPr>
          <w:rFonts w:ascii="Arial" w:hAnsi="Arial" w:cs="Arial"/>
          <w:sz w:val="22"/>
          <w:szCs w:val="22"/>
          <w:u w:val="none"/>
        </w:rPr>
      </w:pPr>
      <w:bookmarkStart w:id="1635" w:name="_Toc294252515"/>
      <w:bookmarkStart w:id="1636" w:name="_Toc294272210"/>
      <w:bookmarkStart w:id="1637" w:name="_Toc294772953"/>
      <w:bookmarkStart w:id="1638" w:name="_Toc294774750"/>
      <w:bookmarkStart w:id="1639" w:name="_Toc294776351"/>
      <w:bookmarkStart w:id="1640" w:name="_Toc294777013"/>
      <w:bookmarkStart w:id="1641" w:name="_Toc294777146"/>
      <w:bookmarkStart w:id="1642" w:name="_Toc294777278"/>
      <w:bookmarkStart w:id="1643" w:name="_Toc294777409"/>
      <w:bookmarkStart w:id="1644" w:name="_Toc294777540"/>
      <w:bookmarkStart w:id="1645" w:name="_Toc294777670"/>
      <w:bookmarkStart w:id="1646" w:name="_Toc294779085"/>
      <w:bookmarkStart w:id="1647" w:name="_Toc294779944"/>
      <w:bookmarkStart w:id="1648" w:name="_Toc294785572"/>
      <w:bookmarkStart w:id="1649" w:name="_Toc294791509"/>
      <w:bookmarkStart w:id="1650" w:name="_Toc294793943"/>
      <w:bookmarkStart w:id="1651" w:name="_Toc294794328"/>
      <w:bookmarkStart w:id="1652" w:name="_Toc294794478"/>
      <w:bookmarkStart w:id="1653" w:name="_Toc294794624"/>
      <w:bookmarkStart w:id="1654" w:name="_Toc294794769"/>
      <w:bookmarkStart w:id="1655" w:name="_Toc294794913"/>
      <w:bookmarkStart w:id="1656" w:name="_Toc294795052"/>
      <w:bookmarkStart w:id="1657" w:name="_Toc294795191"/>
      <w:bookmarkStart w:id="1658" w:name="_Toc294795328"/>
      <w:bookmarkStart w:id="1659" w:name="_Toc294795464"/>
      <w:bookmarkStart w:id="1660" w:name="_Toc294797646"/>
      <w:bookmarkStart w:id="1661" w:name="_Toc294858473"/>
      <w:bookmarkStart w:id="1662" w:name="_Toc298767403"/>
      <w:bookmarkStart w:id="1663" w:name="_Toc298771429"/>
      <w:bookmarkStart w:id="1664" w:name="_Toc298853348"/>
      <w:bookmarkStart w:id="1665" w:name="_Toc299548080"/>
      <w:bookmarkStart w:id="1666" w:name="_Toc299548220"/>
      <w:bookmarkStart w:id="1667" w:name="_Toc299548361"/>
      <w:bookmarkStart w:id="1668" w:name="_Toc299549138"/>
      <w:bookmarkStart w:id="1669" w:name="_Toc299549332"/>
      <w:bookmarkStart w:id="1670" w:name="_Toc299549528"/>
      <w:bookmarkStart w:id="1671" w:name="_Toc299549529"/>
      <w:bookmarkStart w:id="1672" w:name="_Toc343003000"/>
      <w:bookmarkStart w:id="1673" w:name="_Toc352675368"/>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r>
        <w:rPr>
          <w:rFonts w:ascii="Arial" w:hAnsi="Arial" w:cs="Arial"/>
          <w:sz w:val="22"/>
          <w:szCs w:val="22"/>
          <w:u w:val="none"/>
        </w:rPr>
        <w:t xml:space="preserve">  </w:t>
      </w:r>
      <w:r w:rsidR="004A1C88" w:rsidRPr="006F54CB">
        <w:rPr>
          <w:rFonts w:ascii="Arial" w:hAnsi="Arial" w:cs="Arial"/>
          <w:sz w:val="22"/>
          <w:szCs w:val="22"/>
          <w:u w:val="none"/>
        </w:rPr>
        <w:t>Completion of forms</w:t>
      </w:r>
      <w:bookmarkEnd w:id="1671"/>
      <w:bookmarkEnd w:id="1672"/>
      <w:bookmarkEnd w:id="1673"/>
    </w:p>
    <w:p w14:paraId="10D89A3A" w14:textId="4AA18856" w:rsidR="003548F6" w:rsidRDefault="00487592" w:rsidP="00EA1258">
      <w:pPr>
        <w:numPr>
          <w:ilvl w:val="2"/>
          <w:numId w:val="24"/>
        </w:numPr>
        <w:spacing w:before="100" w:beforeAutospacing="1" w:after="120" w:line="280" w:lineRule="atLeast"/>
        <w:rPr>
          <w:rFonts w:ascii="Arial" w:hAnsi="Arial" w:cs="Arial"/>
        </w:rPr>
      </w:pPr>
      <w:bookmarkStart w:id="1674" w:name="_Toc343003001"/>
      <w:r>
        <w:rPr>
          <w:rFonts w:ascii="Arial" w:hAnsi="Arial" w:cs="Arial"/>
        </w:rPr>
        <w:t xml:space="preserve">The QAD </w:t>
      </w:r>
      <w:r w:rsidR="00FA280D">
        <w:rPr>
          <w:rFonts w:ascii="Arial" w:hAnsi="Arial" w:cs="Arial"/>
        </w:rPr>
        <w:t xml:space="preserve">must align with the asset and </w:t>
      </w:r>
      <w:r w:rsidR="00AE0733">
        <w:rPr>
          <w:rFonts w:ascii="Arial" w:hAnsi="Arial" w:cs="Arial"/>
        </w:rPr>
        <w:t xml:space="preserve">derivative </w:t>
      </w:r>
      <w:r w:rsidR="00FA280D">
        <w:rPr>
          <w:rFonts w:ascii="Arial" w:hAnsi="Arial" w:cs="Arial"/>
        </w:rPr>
        <w:t xml:space="preserve">templates </w:t>
      </w:r>
      <w:r w:rsidR="00F96D56">
        <w:rPr>
          <w:rFonts w:ascii="Arial" w:hAnsi="Arial" w:cs="Arial"/>
        </w:rPr>
        <w:t>reported in the Solvency UK XBRL submission</w:t>
      </w:r>
      <w:r w:rsidR="001E5163">
        <w:rPr>
          <w:rFonts w:ascii="Arial" w:hAnsi="Arial" w:cs="Arial"/>
        </w:rPr>
        <w:t>s</w:t>
      </w:r>
      <w:r w:rsidR="00F96D56">
        <w:rPr>
          <w:rFonts w:ascii="Arial" w:hAnsi="Arial" w:cs="Arial"/>
        </w:rPr>
        <w:t xml:space="preserve"> </w:t>
      </w:r>
      <w:r w:rsidR="00FA280D">
        <w:rPr>
          <w:rFonts w:ascii="Arial" w:hAnsi="Arial" w:cs="Arial"/>
        </w:rPr>
        <w:t>(IR.06.0</w:t>
      </w:r>
      <w:r w:rsidR="00085BE1">
        <w:rPr>
          <w:rFonts w:ascii="Arial" w:hAnsi="Arial" w:cs="Arial"/>
        </w:rPr>
        <w:t>2</w:t>
      </w:r>
      <w:r w:rsidR="00FA280D">
        <w:rPr>
          <w:rFonts w:ascii="Arial" w:hAnsi="Arial" w:cs="Arial"/>
        </w:rPr>
        <w:t>, IR.06.03 and IR.08.01)</w:t>
      </w:r>
      <w:r w:rsidR="003548F6">
        <w:rPr>
          <w:rFonts w:ascii="Arial" w:hAnsi="Arial" w:cs="Arial"/>
        </w:rPr>
        <w:t>.</w:t>
      </w:r>
      <w:r w:rsidR="00FA280D">
        <w:rPr>
          <w:rFonts w:ascii="Arial" w:hAnsi="Arial" w:cs="Arial"/>
        </w:rPr>
        <w:t xml:space="preserve"> </w:t>
      </w:r>
    </w:p>
    <w:p w14:paraId="67D8CC6C" w14:textId="5C7BB4EC" w:rsidR="004A1C88" w:rsidRPr="00887B22" w:rsidRDefault="004A1C88" w:rsidP="00EA1258">
      <w:pPr>
        <w:numPr>
          <w:ilvl w:val="2"/>
          <w:numId w:val="24"/>
        </w:numPr>
        <w:spacing w:before="100" w:beforeAutospacing="1" w:after="120" w:line="280" w:lineRule="atLeast"/>
        <w:rPr>
          <w:rFonts w:ascii="Arial" w:hAnsi="Arial" w:cs="Arial"/>
        </w:rPr>
      </w:pPr>
      <w:r w:rsidRPr="00887B22">
        <w:rPr>
          <w:rFonts w:ascii="Arial" w:hAnsi="Arial" w:cs="Arial"/>
        </w:rPr>
        <w:t>All amounts on each form must be completed as indicated on the form. Additional guidance is provided in respect of each form in these instructions.</w:t>
      </w:r>
      <w:bookmarkEnd w:id="1674"/>
    </w:p>
    <w:p w14:paraId="0327302B" w14:textId="77777777" w:rsidR="004A1C88" w:rsidRPr="00887B22" w:rsidRDefault="004A1C88" w:rsidP="00EA1258">
      <w:pPr>
        <w:numPr>
          <w:ilvl w:val="2"/>
          <w:numId w:val="24"/>
        </w:numPr>
        <w:spacing w:before="100" w:beforeAutospacing="1" w:after="120" w:line="280" w:lineRule="atLeast"/>
        <w:rPr>
          <w:rFonts w:ascii="Arial" w:hAnsi="Arial" w:cs="Arial"/>
        </w:rPr>
      </w:pPr>
      <w:bookmarkStart w:id="1675" w:name="_Toc343003002"/>
      <w:r w:rsidRPr="00887B22">
        <w:rPr>
          <w:rFonts w:ascii="Arial" w:hAnsi="Arial" w:cs="Arial"/>
        </w:rPr>
        <w:lastRenderedPageBreak/>
        <w:t>Certain figures disclosed on some forms in the return must agree or relate to figures on other forms.</w:t>
      </w:r>
      <w:bookmarkEnd w:id="1675"/>
    </w:p>
    <w:p w14:paraId="116F8870" w14:textId="52686B3F" w:rsidR="004A1C88" w:rsidRPr="00887B22" w:rsidRDefault="004A1C88" w:rsidP="00EA1258">
      <w:pPr>
        <w:numPr>
          <w:ilvl w:val="2"/>
          <w:numId w:val="24"/>
        </w:numPr>
        <w:spacing w:before="100" w:beforeAutospacing="1" w:after="120" w:line="280" w:lineRule="atLeast"/>
        <w:rPr>
          <w:rFonts w:ascii="Arial" w:hAnsi="Arial" w:cs="Arial"/>
        </w:rPr>
      </w:pPr>
      <w:r w:rsidRPr="00887B22">
        <w:rPr>
          <w:rFonts w:ascii="Arial" w:hAnsi="Arial" w:cs="Arial"/>
        </w:rPr>
        <w:t xml:space="preserve">The </w:t>
      </w:r>
      <w:r w:rsidR="00F1535A">
        <w:rPr>
          <w:rFonts w:ascii="Arial" w:hAnsi="Arial" w:cs="Arial"/>
        </w:rPr>
        <w:t xml:space="preserve">QAD </w:t>
      </w:r>
      <w:r w:rsidRPr="00887B22">
        <w:rPr>
          <w:rFonts w:ascii="Arial" w:hAnsi="Arial" w:cs="Arial"/>
        </w:rPr>
        <w:t xml:space="preserve">must be prepared on the same underlying data as used in the preparation of the </w:t>
      </w:r>
      <w:del w:id="1676" w:author="Santiago, Vince" w:date="2026-03-18T19:58:00Z" w16du:dateUtc="2026-03-18T19:58:00Z">
        <w:r w:rsidR="00A46405" w:rsidDel="00CE0581">
          <w:rPr>
            <w:rFonts w:ascii="Arial" w:hAnsi="Arial" w:cs="Arial"/>
          </w:rPr>
          <w:delText xml:space="preserve"> </w:delText>
        </w:r>
      </w:del>
      <w:r w:rsidR="00AE4B1F">
        <w:rPr>
          <w:rFonts w:ascii="Arial" w:hAnsi="Arial" w:cs="Arial"/>
        </w:rPr>
        <w:t>UK GAAP</w:t>
      </w:r>
      <w:r w:rsidR="00A46405">
        <w:rPr>
          <w:rFonts w:ascii="Arial" w:hAnsi="Arial" w:cs="Arial"/>
        </w:rPr>
        <w:t xml:space="preserve"> reporting</w:t>
      </w:r>
      <w:r w:rsidRPr="00887B22">
        <w:rPr>
          <w:rFonts w:ascii="Arial" w:hAnsi="Arial" w:cs="Arial"/>
        </w:rPr>
        <w:t xml:space="preserve">. In other words, no adjustment is made in respect of post balance sheet events in the returns unless such an adjustment </w:t>
      </w:r>
      <w:r w:rsidR="00AA3A97">
        <w:rPr>
          <w:rFonts w:ascii="Arial" w:hAnsi="Arial" w:cs="Arial"/>
        </w:rPr>
        <w:t>is made</w:t>
      </w:r>
      <w:r w:rsidRPr="00887B22">
        <w:rPr>
          <w:rFonts w:ascii="Arial" w:hAnsi="Arial" w:cs="Arial"/>
        </w:rPr>
        <w:t xml:space="preserve"> in accordance with UK GAAP for the purpose of the </w:t>
      </w:r>
      <w:r w:rsidR="00AE4B1F">
        <w:rPr>
          <w:rFonts w:ascii="Arial" w:hAnsi="Arial" w:cs="Arial"/>
        </w:rPr>
        <w:t>UK GAAP</w:t>
      </w:r>
      <w:r w:rsidR="00817CB0">
        <w:rPr>
          <w:rFonts w:ascii="Arial" w:hAnsi="Arial" w:cs="Arial"/>
        </w:rPr>
        <w:t xml:space="preserve"> </w:t>
      </w:r>
      <w:r w:rsidR="00A46405">
        <w:rPr>
          <w:rFonts w:ascii="Arial" w:hAnsi="Arial" w:cs="Arial"/>
        </w:rPr>
        <w:t>reporting</w:t>
      </w:r>
      <w:r w:rsidR="00AF1B6C">
        <w:rPr>
          <w:rFonts w:ascii="Arial" w:hAnsi="Arial" w:cs="Arial"/>
        </w:rPr>
        <w:t>.</w:t>
      </w:r>
    </w:p>
    <w:p w14:paraId="2055A412" w14:textId="77777777" w:rsidR="004A1C88" w:rsidRPr="0093115C" w:rsidRDefault="0062697A" w:rsidP="004A1C88">
      <w:pPr>
        <w:pStyle w:val="Heading2"/>
        <w:spacing w:after="120" w:line="280" w:lineRule="atLeast"/>
        <w:rPr>
          <w:rFonts w:ascii="Arial" w:hAnsi="Arial" w:cs="Arial"/>
          <w:sz w:val="22"/>
          <w:szCs w:val="22"/>
          <w:u w:val="none"/>
        </w:rPr>
      </w:pPr>
      <w:bookmarkStart w:id="1677" w:name="_Toc343181661"/>
      <w:bookmarkStart w:id="1678" w:name="_Toc343261703"/>
      <w:bookmarkStart w:id="1679" w:name="_Toc343261861"/>
      <w:bookmarkStart w:id="1680" w:name="_Toc343262019"/>
      <w:bookmarkStart w:id="1681" w:name="_Toc343262177"/>
      <w:bookmarkStart w:id="1682" w:name="_Toc343262332"/>
      <w:bookmarkStart w:id="1683" w:name="_Toc343262486"/>
      <w:bookmarkStart w:id="1684" w:name="_Toc343262629"/>
      <w:bookmarkStart w:id="1685" w:name="_Toc343262949"/>
      <w:bookmarkStart w:id="1686" w:name="_Toc343263667"/>
      <w:bookmarkStart w:id="1687" w:name="_Toc343263791"/>
      <w:bookmarkStart w:id="1688" w:name="_Toc343263914"/>
      <w:bookmarkStart w:id="1689" w:name="_Toc343264051"/>
      <w:bookmarkStart w:id="1690" w:name="_Toc343264342"/>
      <w:bookmarkStart w:id="1691" w:name="_Toc343266096"/>
      <w:bookmarkStart w:id="1692" w:name="_Toc343267235"/>
      <w:bookmarkStart w:id="1693" w:name="_Toc290978431"/>
      <w:bookmarkStart w:id="1694" w:name="_Toc290978522"/>
      <w:bookmarkStart w:id="1695" w:name="_Toc290978613"/>
      <w:bookmarkStart w:id="1696" w:name="_Toc290978704"/>
      <w:bookmarkStart w:id="1697" w:name="_Toc290978794"/>
      <w:bookmarkStart w:id="1698" w:name="_Toc290989388"/>
      <w:bookmarkStart w:id="1699" w:name="_Toc290989566"/>
      <w:bookmarkStart w:id="1700" w:name="_Toc291143526"/>
      <w:bookmarkStart w:id="1701" w:name="_Toc291143617"/>
      <w:bookmarkStart w:id="1702" w:name="_Toc291143955"/>
      <w:bookmarkStart w:id="1703" w:name="_Toc291144324"/>
      <w:bookmarkStart w:id="1704" w:name="_Toc291144987"/>
      <w:bookmarkStart w:id="1705" w:name="_Toc294252517"/>
      <w:bookmarkStart w:id="1706" w:name="_Toc294272212"/>
      <w:bookmarkStart w:id="1707" w:name="_Toc294772955"/>
      <w:bookmarkStart w:id="1708" w:name="_Toc294774752"/>
      <w:bookmarkStart w:id="1709" w:name="_Toc294776353"/>
      <w:bookmarkStart w:id="1710" w:name="_Toc294777015"/>
      <w:bookmarkStart w:id="1711" w:name="_Toc294777148"/>
      <w:bookmarkStart w:id="1712" w:name="_Toc294777280"/>
      <w:bookmarkStart w:id="1713" w:name="_Toc294777411"/>
      <w:bookmarkStart w:id="1714" w:name="_Toc294777542"/>
      <w:bookmarkStart w:id="1715" w:name="_Toc294777672"/>
      <w:bookmarkStart w:id="1716" w:name="_Toc294779087"/>
      <w:bookmarkStart w:id="1717" w:name="_Toc294779946"/>
      <w:bookmarkStart w:id="1718" w:name="_Toc294785574"/>
      <w:bookmarkStart w:id="1719" w:name="_Toc294791511"/>
      <w:bookmarkStart w:id="1720" w:name="_Toc294793945"/>
      <w:bookmarkStart w:id="1721" w:name="_Toc294794330"/>
      <w:bookmarkStart w:id="1722" w:name="_Toc294794480"/>
      <w:bookmarkStart w:id="1723" w:name="_Toc294794626"/>
      <w:bookmarkStart w:id="1724" w:name="_Toc294794771"/>
      <w:bookmarkStart w:id="1725" w:name="_Toc294794915"/>
      <w:bookmarkStart w:id="1726" w:name="_Toc294795054"/>
      <w:bookmarkStart w:id="1727" w:name="_Toc294795193"/>
      <w:bookmarkStart w:id="1728" w:name="_Toc294795330"/>
      <w:bookmarkStart w:id="1729" w:name="_Toc294795466"/>
      <w:bookmarkStart w:id="1730" w:name="_Toc294797648"/>
      <w:bookmarkStart w:id="1731" w:name="_Toc294858475"/>
      <w:bookmarkStart w:id="1732" w:name="_Toc298767405"/>
      <w:bookmarkStart w:id="1733" w:name="_Toc298771431"/>
      <w:bookmarkStart w:id="1734" w:name="_Toc298853350"/>
      <w:bookmarkStart w:id="1735" w:name="_Toc299548082"/>
      <w:bookmarkStart w:id="1736" w:name="_Toc299548222"/>
      <w:bookmarkStart w:id="1737" w:name="_Toc299548363"/>
      <w:bookmarkStart w:id="1738" w:name="_Toc299549140"/>
      <w:bookmarkStart w:id="1739" w:name="_Toc299549334"/>
      <w:bookmarkStart w:id="1740" w:name="_Toc299549530"/>
      <w:bookmarkStart w:id="1741" w:name="_Toc343181663"/>
      <w:bookmarkStart w:id="1742" w:name="_Toc343261705"/>
      <w:bookmarkStart w:id="1743" w:name="_Toc343261863"/>
      <w:bookmarkStart w:id="1744" w:name="_Toc343262021"/>
      <w:bookmarkStart w:id="1745" w:name="_Toc343262179"/>
      <w:bookmarkStart w:id="1746" w:name="_Toc343262334"/>
      <w:bookmarkStart w:id="1747" w:name="_Toc343262488"/>
      <w:bookmarkStart w:id="1748" w:name="_Toc343262631"/>
      <w:bookmarkStart w:id="1749" w:name="_Toc343262951"/>
      <w:bookmarkStart w:id="1750" w:name="_Toc343263669"/>
      <w:bookmarkStart w:id="1751" w:name="_Toc343263793"/>
      <w:bookmarkStart w:id="1752" w:name="_Toc343263916"/>
      <w:bookmarkStart w:id="1753" w:name="_Toc343264053"/>
      <w:bookmarkStart w:id="1754" w:name="_Toc343264344"/>
      <w:bookmarkStart w:id="1755" w:name="_Toc343266098"/>
      <w:bookmarkStart w:id="1756" w:name="_Toc343267237"/>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r>
        <w:rPr>
          <w:rFonts w:ascii="Arial" w:hAnsi="Arial" w:cs="Arial"/>
          <w:sz w:val="22"/>
          <w:szCs w:val="22"/>
          <w:u w:val="none"/>
        </w:rPr>
        <w:t xml:space="preserve">  </w:t>
      </w:r>
      <w:r w:rsidR="004A1C88" w:rsidRPr="0093115C">
        <w:rPr>
          <w:rFonts w:ascii="Arial" w:hAnsi="Arial" w:cs="Arial"/>
          <w:sz w:val="22"/>
          <w:szCs w:val="22"/>
          <w:u w:val="none"/>
        </w:rPr>
        <w:t>Scope of th</w:t>
      </w:r>
      <w:r w:rsidR="004A1C88">
        <w:rPr>
          <w:rFonts w:ascii="Arial" w:hAnsi="Arial" w:cs="Arial"/>
          <w:sz w:val="22"/>
          <w:szCs w:val="22"/>
          <w:u w:val="none"/>
        </w:rPr>
        <w:t>ese</w:t>
      </w:r>
      <w:r w:rsidR="004A1C88" w:rsidRPr="0093115C">
        <w:rPr>
          <w:rFonts w:ascii="Arial" w:hAnsi="Arial" w:cs="Arial"/>
          <w:sz w:val="22"/>
          <w:szCs w:val="22"/>
          <w:u w:val="none"/>
        </w:rPr>
        <w:t xml:space="preserve"> instructions</w:t>
      </w:r>
      <w:bookmarkStart w:id="1757" w:name="_Toc350154786"/>
      <w:bookmarkStart w:id="1758" w:name="_Toc351994496"/>
      <w:bookmarkStart w:id="1759" w:name="_Toc351994728"/>
      <w:bookmarkStart w:id="1760" w:name="_Toc351996042"/>
      <w:bookmarkStart w:id="1761" w:name="_Toc347133545"/>
      <w:bookmarkStart w:id="1762" w:name="_Toc347135314"/>
      <w:bookmarkStart w:id="1763" w:name="_Toc347138612"/>
      <w:bookmarkStart w:id="1764" w:name="_Toc347152454"/>
      <w:bookmarkStart w:id="1765" w:name="_Toc347152587"/>
      <w:bookmarkStart w:id="1766" w:name="_Toc347152942"/>
      <w:bookmarkStart w:id="1767" w:name="_Toc347214387"/>
      <w:bookmarkStart w:id="1768" w:name="_Toc347303072"/>
      <w:bookmarkStart w:id="1769" w:name="_Toc347387090"/>
      <w:bookmarkStart w:id="1770" w:name="_Toc347477331"/>
      <w:bookmarkStart w:id="1771" w:name="_Toc347492927"/>
      <w:bookmarkStart w:id="1772" w:name="_Toc347494897"/>
      <w:bookmarkStart w:id="1773" w:name="_Toc347501116"/>
      <w:bookmarkStart w:id="1774" w:name="_Toc278875007"/>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
    <w:p w14:paraId="10840B1A" w14:textId="1CCC9D70" w:rsidR="004A1C88" w:rsidRPr="00A433BA" w:rsidRDefault="004A1C88" w:rsidP="0036277B">
      <w:pPr>
        <w:pStyle w:val="Heading1"/>
        <w:keepNext w:val="0"/>
        <w:numPr>
          <w:ilvl w:val="0"/>
          <w:numId w:val="0"/>
        </w:numPr>
        <w:tabs>
          <w:tab w:val="clear" w:pos="85"/>
          <w:tab w:val="right" w:pos="5897"/>
        </w:tabs>
        <w:spacing w:after="120" w:line="280" w:lineRule="atLeast"/>
        <w:ind w:left="720" w:hanging="720"/>
        <w:rPr>
          <w:rFonts w:ascii="Arial" w:hAnsi="Arial" w:cs="Arial"/>
          <w:sz w:val="20"/>
        </w:rPr>
      </w:pPr>
      <w:r>
        <w:rPr>
          <w:rFonts w:ascii="Arial" w:hAnsi="Arial" w:cs="Arial"/>
          <w:b w:val="0"/>
          <w:sz w:val="20"/>
        </w:rPr>
        <w:t>2.11.1</w:t>
      </w:r>
      <w:r>
        <w:rPr>
          <w:rFonts w:ascii="Arial" w:hAnsi="Arial" w:cs="Arial"/>
          <w:b w:val="0"/>
          <w:sz w:val="20"/>
        </w:rPr>
        <w:tab/>
      </w:r>
      <w:r w:rsidRPr="00A433BA">
        <w:rPr>
          <w:rFonts w:ascii="Arial" w:hAnsi="Arial" w:cs="Arial"/>
          <w:b w:val="0"/>
          <w:sz w:val="20"/>
        </w:rPr>
        <w:t>The</w:t>
      </w:r>
      <w:r w:rsidR="00AA3A97">
        <w:rPr>
          <w:rFonts w:ascii="Arial" w:hAnsi="Arial" w:cs="Arial"/>
          <w:b w:val="0"/>
          <w:sz w:val="20"/>
        </w:rPr>
        <w:t>se</w:t>
      </w:r>
      <w:r w:rsidRPr="00A433BA">
        <w:rPr>
          <w:rFonts w:ascii="Arial" w:hAnsi="Arial" w:cs="Arial"/>
          <w:b w:val="0"/>
          <w:sz w:val="20"/>
        </w:rPr>
        <w:t xml:space="preserve"> instructions are specifically for completion of the</w:t>
      </w:r>
      <w:r w:rsidR="00373E17">
        <w:rPr>
          <w:rFonts w:ascii="Arial" w:hAnsi="Arial" w:cs="Arial"/>
          <w:b w:val="0"/>
          <w:sz w:val="20"/>
        </w:rPr>
        <w:t xml:space="preserve"> </w:t>
      </w:r>
      <w:r w:rsidR="00246C45">
        <w:rPr>
          <w:rFonts w:ascii="Arial" w:hAnsi="Arial" w:cs="Arial"/>
          <w:b w:val="0"/>
          <w:sz w:val="20"/>
        </w:rPr>
        <w:t>QAD</w:t>
      </w:r>
      <w:r w:rsidR="00AA3A97">
        <w:rPr>
          <w:rFonts w:ascii="Arial" w:hAnsi="Arial" w:cs="Arial"/>
          <w:b w:val="0"/>
          <w:sz w:val="20"/>
        </w:rPr>
        <w:t xml:space="preserve"> reporting required for each quarter end from</w:t>
      </w:r>
      <w:r w:rsidR="00034898">
        <w:rPr>
          <w:rFonts w:ascii="Arial" w:hAnsi="Arial" w:cs="Arial"/>
          <w:sz w:val="20"/>
        </w:rPr>
        <w:t xml:space="preserve"> </w:t>
      </w:r>
      <w:r w:rsidR="00867AE9">
        <w:rPr>
          <w:rFonts w:ascii="Arial" w:hAnsi="Arial" w:cs="Arial"/>
          <w:sz w:val="20"/>
        </w:rPr>
        <w:t xml:space="preserve">31 </w:t>
      </w:r>
      <w:del w:id="1775" w:author="Santiago, Vince" w:date="2026-03-18T19:58:00Z" w16du:dateUtc="2026-03-18T19:58:00Z">
        <w:r w:rsidR="00246C45" w:rsidDel="00395B38">
          <w:rPr>
            <w:rFonts w:ascii="Arial" w:hAnsi="Arial" w:cs="Arial"/>
            <w:sz w:val="20"/>
          </w:rPr>
          <w:delText xml:space="preserve">December </w:delText>
        </w:r>
      </w:del>
      <w:ins w:id="1776" w:author="Santiago, Vince" w:date="2026-03-18T19:58:00Z" w16du:dateUtc="2026-03-18T19:58:00Z">
        <w:r w:rsidR="00395B38">
          <w:rPr>
            <w:rFonts w:ascii="Arial" w:hAnsi="Arial" w:cs="Arial"/>
            <w:sz w:val="20"/>
          </w:rPr>
          <w:t xml:space="preserve">March </w:t>
        </w:r>
      </w:ins>
      <w:r w:rsidR="00D81BF3">
        <w:rPr>
          <w:rFonts w:ascii="Arial" w:hAnsi="Arial" w:cs="Arial"/>
          <w:sz w:val="20"/>
        </w:rPr>
        <w:t>202</w:t>
      </w:r>
      <w:ins w:id="1777" w:author="Santiago, Vince" w:date="2026-03-18T19:58:00Z" w16du:dateUtc="2026-03-18T19:58:00Z">
        <w:r w:rsidR="00395B38">
          <w:rPr>
            <w:rFonts w:ascii="Arial" w:hAnsi="Arial" w:cs="Arial"/>
            <w:sz w:val="20"/>
          </w:rPr>
          <w:t>6</w:t>
        </w:r>
      </w:ins>
      <w:del w:id="1778" w:author="Santiago, Vince" w:date="2026-03-18T19:58:00Z" w16du:dateUtc="2026-03-18T19:58:00Z">
        <w:r w:rsidR="00BE251A" w:rsidDel="00035489">
          <w:rPr>
            <w:rFonts w:ascii="Arial" w:hAnsi="Arial" w:cs="Arial"/>
            <w:sz w:val="20"/>
          </w:rPr>
          <w:delText>5</w:delText>
        </w:r>
      </w:del>
      <w:r w:rsidR="00AA3A97">
        <w:rPr>
          <w:rFonts w:ascii="Arial" w:hAnsi="Arial" w:cs="Arial"/>
          <w:b w:val="0"/>
          <w:sz w:val="20"/>
        </w:rPr>
        <w:t xml:space="preserve"> onwards</w:t>
      </w:r>
      <w:r w:rsidRPr="00A433BA">
        <w:rPr>
          <w:rFonts w:ascii="Arial" w:hAnsi="Arial" w:cs="Arial"/>
          <w:sz w:val="20"/>
        </w:rPr>
        <w:t>.</w:t>
      </w:r>
    </w:p>
    <w:p w14:paraId="34AA9FA4" w14:textId="16513A7B" w:rsidR="004A1C88" w:rsidRPr="00A82946" w:rsidRDefault="004A1C88">
      <w:pPr>
        <w:pStyle w:val="Heading1"/>
        <w:keepNext w:val="0"/>
        <w:numPr>
          <w:ilvl w:val="0"/>
          <w:numId w:val="0"/>
        </w:numPr>
        <w:tabs>
          <w:tab w:val="clear" w:pos="85"/>
          <w:tab w:val="right" w:pos="5897"/>
        </w:tabs>
        <w:spacing w:after="120" w:line="280" w:lineRule="atLeast"/>
        <w:ind w:left="720" w:hanging="720"/>
        <w:rPr>
          <w:rFonts w:ascii="Arial" w:hAnsi="Arial" w:cs="Arial"/>
          <w:b w:val="0"/>
          <w:sz w:val="22"/>
          <w:szCs w:val="22"/>
        </w:rPr>
      </w:pPr>
      <w:r w:rsidRPr="00A82946">
        <w:rPr>
          <w:rFonts w:ascii="Arial" w:hAnsi="Arial" w:cs="Arial"/>
          <w:sz w:val="22"/>
          <w:szCs w:val="22"/>
        </w:rPr>
        <w:t>2.12</w:t>
      </w:r>
      <w:r w:rsidRPr="00A82946">
        <w:rPr>
          <w:rFonts w:ascii="Arial" w:hAnsi="Arial" w:cs="Arial"/>
          <w:sz w:val="22"/>
          <w:szCs w:val="22"/>
        </w:rPr>
        <w:tab/>
        <w:t xml:space="preserve">Use of </w:t>
      </w:r>
      <w:r w:rsidR="00AA3A97" w:rsidRPr="00A82946">
        <w:rPr>
          <w:rFonts w:ascii="Arial" w:hAnsi="Arial" w:cs="Arial"/>
          <w:sz w:val="22"/>
          <w:szCs w:val="22"/>
        </w:rPr>
        <w:t xml:space="preserve">QAD990 </w:t>
      </w:r>
      <w:r w:rsidRPr="00A82946">
        <w:rPr>
          <w:rFonts w:ascii="Arial" w:hAnsi="Arial" w:cs="Arial"/>
          <w:sz w:val="22"/>
          <w:szCs w:val="22"/>
        </w:rPr>
        <w:t>to clarify approach to completion</w:t>
      </w:r>
    </w:p>
    <w:p w14:paraId="10BB1D17" w14:textId="5865B64C" w:rsidR="00BE75F9" w:rsidRDefault="004A1C88">
      <w:pPr>
        <w:pStyle w:val="Heading1"/>
        <w:keepNext w:val="0"/>
        <w:numPr>
          <w:ilvl w:val="0"/>
          <w:numId w:val="0"/>
        </w:numPr>
        <w:tabs>
          <w:tab w:val="clear" w:pos="85"/>
          <w:tab w:val="right" w:pos="5897"/>
        </w:tabs>
        <w:spacing w:after="120" w:line="280" w:lineRule="atLeast"/>
        <w:ind w:left="720" w:hanging="720"/>
        <w:rPr>
          <w:rFonts w:ascii="Arial" w:hAnsi="Arial" w:cs="Arial"/>
          <w:b w:val="0"/>
          <w:sz w:val="20"/>
        </w:rPr>
      </w:pPr>
      <w:r w:rsidRPr="00BE75F9">
        <w:rPr>
          <w:rFonts w:ascii="Arial" w:hAnsi="Arial" w:cs="Arial"/>
          <w:b w:val="0"/>
          <w:sz w:val="20"/>
        </w:rPr>
        <w:t>2.12.1</w:t>
      </w:r>
      <w:r w:rsidRPr="00BE75F9">
        <w:rPr>
          <w:rFonts w:ascii="Arial" w:hAnsi="Arial" w:cs="Arial"/>
          <w:b w:val="0"/>
          <w:sz w:val="20"/>
        </w:rPr>
        <w:tab/>
        <w:t xml:space="preserve">Managing agents are encouraged to use the ‘comments’ facility provided at </w:t>
      </w:r>
      <w:r w:rsidR="00AA3A97" w:rsidRPr="00BE75F9">
        <w:rPr>
          <w:rFonts w:ascii="Arial" w:hAnsi="Arial" w:cs="Arial"/>
          <w:b w:val="0"/>
          <w:sz w:val="20"/>
        </w:rPr>
        <w:t xml:space="preserve">QAD990 </w:t>
      </w:r>
      <w:r w:rsidRPr="00BE75F9">
        <w:rPr>
          <w:rFonts w:ascii="Arial" w:hAnsi="Arial" w:cs="Arial"/>
          <w:b w:val="0"/>
          <w:sz w:val="20"/>
        </w:rPr>
        <w:t>where they consider that this would help Lloyd’s understand the approach taken in the completion of any part of the submission, if the agent considers that this could minimise the need for Lloyd’s to raise a subsequent query with the agent.  This does not obviate the requirement for the return to be prepared in accordance with the instructions.</w:t>
      </w:r>
    </w:p>
    <w:p w14:paraId="7557ABE8" w14:textId="510F6C75" w:rsidR="00FF3016" w:rsidRPr="00642C78" w:rsidRDefault="00FF3016" w:rsidP="006125CC">
      <w:pPr>
        <w:pStyle w:val="Heading1"/>
        <w:keepNext w:val="0"/>
        <w:numPr>
          <w:ilvl w:val="0"/>
          <w:numId w:val="0"/>
        </w:numPr>
        <w:tabs>
          <w:tab w:val="clear" w:pos="85"/>
          <w:tab w:val="right" w:pos="5897"/>
        </w:tabs>
        <w:spacing w:after="120" w:line="280" w:lineRule="atLeast"/>
        <w:ind w:left="720" w:hanging="720"/>
        <w:rPr>
          <w:rFonts w:ascii="Arial" w:hAnsi="Arial" w:cs="Arial"/>
        </w:rPr>
      </w:pPr>
      <w:r w:rsidRPr="006125CC">
        <w:rPr>
          <w:rFonts w:ascii="Arial" w:hAnsi="Arial" w:cs="Arial"/>
          <w:b w:val="0"/>
          <w:sz w:val="20"/>
        </w:rPr>
        <w:t>2.12.2</w:t>
      </w:r>
      <w:r w:rsidRPr="006125CC">
        <w:rPr>
          <w:rFonts w:ascii="Arial" w:hAnsi="Arial" w:cs="Arial"/>
          <w:b w:val="0"/>
          <w:sz w:val="20"/>
        </w:rPr>
        <w:tab/>
      </w:r>
      <w:r w:rsidR="002C138F" w:rsidRPr="006125CC">
        <w:rPr>
          <w:rFonts w:ascii="Arial" w:hAnsi="Arial" w:cs="Arial"/>
          <w:b w:val="0"/>
          <w:sz w:val="20"/>
        </w:rPr>
        <w:t xml:space="preserve">In addition, an explanation should be provided on the QAD990 as appropriate for items where a ‘warning’ message appears on the CMR software.  One explanation shall be sufficient in respect of a group of related items with the same warning. </w:t>
      </w:r>
    </w:p>
    <w:p w14:paraId="19991BAC" w14:textId="1CD98D7C" w:rsidR="003123FF" w:rsidRDefault="004A1C88" w:rsidP="003123FF">
      <w:pPr>
        <w:ind w:left="720"/>
        <w:jc w:val="both"/>
        <w:rPr>
          <w:rFonts w:ascii="Arial" w:hAnsi="Arial" w:cs="Arial"/>
        </w:rPr>
      </w:pPr>
      <w:r w:rsidRPr="009C32A0">
        <w:rPr>
          <w:rFonts w:ascii="Arial" w:hAnsi="Arial" w:cs="Arial"/>
        </w:rPr>
        <w:t xml:space="preserve"> </w:t>
      </w:r>
    </w:p>
    <w:p w14:paraId="655BBF01" w14:textId="77777777" w:rsidR="003123FF" w:rsidRDefault="003123FF" w:rsidP="003123FF">
      <w:pPr>
        <w:ind w:left="720"/>
        <w:jc w:val="both"/>
        <w:rPr>
          <w:rFonts w:ascii="Arial" w:hAnsi="Arial" w:cs="Arial"/>
        </w:rPr>
      </w:pPr>
    </w:p>
    <w:p w14:paraId="22802FB5" w14:textId="6CBCAEEB" w:rsidR="00CB7F9F" w:rsidRDefault="004A1C88" w:rsidP="006125CC">
      <w:pPr>
        <w:jc w:val="both"/>
        <w:rPr>
          <w:rFonts w:ascii="Sansa Lloyds" w:hAnsi="Sansa Lloyds"/>
          <w:b/>
          <w:color w:val="DECC12"/>
          <w:sz w:val="32"/>
        </w:rPr>
      </w:pPr>
      <w:r w:rsidRPr="009C32A0">
        <w:rPr>
          <w:rFonts w:ascii="Arial" w:hAnsi="Arial" w:cs="Arial"/>
        </w:rPr>
        <w:t xml:space="preserve"> </w:t>
      </w:r>
      <w:bookmarkStart w:id="1779" w:name="_Toc346004446"/>
      <w:bookmarkStart w:id="1780" w:name="_Toc346092662"/>
      <w:bookmarkStart w:id="1781" w:name="_Toc346099752"/>
      <w:bookmarkStart w:id="1782" w:name="_Toc346099932"/>
      <w:bookmarkStart w:id="1783" w:name="_Toc346100056"/>
      <w:bookmarkStart w:id="1784" w:name="_Toc346100159"/>
      <w:bookmarkStart w:id="1785" w:name="_Toc346100262"/>
      <w:bookmarkStart w:id="1786" w:name="_Toc346118569"/>
      <w:bookmarkStart w:id="1787" w:name="_Toc346193845"/>
      <w:bookmarkStart w:id="1788" w:name="_Toc346269060"/>
      <w:bookmarkStart w:id="1789" w:name="_Toc346528051"/>
      <w:bookmarkStart w:id="1790" w:name="_Toc346541179"/>
      <w:bookmarkStart w:id="1791" w:name="_Toc346628689"/>
      <w:bookmarkStart w:id="1792" w:name="_Toc346635596"/>
      <w:bookmarkStart w:id="1793" w:name="_Toc346705522"/>
      <w:bookmarkStart w:id="1794" w:name="_Toc346801704"/>
      <w:bookmarkStart w:id="1795" w:name="_Toc346801831"/>
      <w:bookmarkStart w:id="1796" w:name="_Toc346801956"/>
      <w:bookmarkStart w:id="1797" w:name="_Toc346869421"/>
      <w:bookmarkStart w:id="1798" w:name="_Toc346886800"/>
      <w:bookmarkStart w:id="1799" w:name="_Toc346893465"/>
      <w:bookmarkStart w:id="1800" w:name="_Toc346896594"/>
      <w:bookmarkStart w:id="1801" w:name="_Toc347127761"/>
      <w:bookmarkStart w:id="1802" w:name="_Toc347131454"/>
      <w:bookmarkStart w:id="1803" w:name="_Toc347133548"/>
      <w:bookmarkStart w:id="1804" w:name="_Toc347135317"/>
      <w:bookmarkStart w:id="1805" w:name="_Toc347138615"/>
      <w:bookmarkStart w:id="1806" w:name="_Toc347152457"/>
      <w:bookmarkStart w:id="1807" w:name="_Toc347152590"/>
      <w:bookmarkStart w:id="1808" w:name="_Toc347152945"/>
      <w:bookmarkStart w:id="1809" w:name="_Toc347214390"/>
      <w:bookmarkStart w:id="1810" w:name="_Toc347303075"/>
      <w:bookmarkStart w:id="1811" w:name="_Toc347387093"/>
      <w:bookmarkStart w:id="1812" w:name="_Toc347477334"/>
      <w:bookmarkStart w:id="1813" w:name="_Toc347492930"/>
      <w:bookmarkStart w:id="1814" w:name="_Toc347494900"/>
      <w:bookmarkStart w:id="1815" w:name="_Toc347501119"/>
      <w:bookmarkStart w:id="1816" w:name="_Toc343610468"/>
      <w:bookmarkStart w:id="1817" w:name="_Toc346004447"/>
      <w:bookmarkStart w:id="1818" w:name="_Toc346092663"/>
      <w:bookmarkStart w:id="1819" w:name="_Toc346099753"/>
      <w:bookmarkStart w:id="1820" w:name="_Toc346099933"/>
      <w:bookmarkStart w:id="1821" w:name="_Toc346100057"/>
      <w:bookmarkStart w:id="1822" w:name="_Toc346100160"/>
      <w:bookmarkStart w:id="1823" w:name="_Toc346100263"/>
      <w:bookmarkStart w:id="1824" w:name="_Toc346118570"/>
      <w:bookmarkStart w:id="1825" w:name="_Toc346193846"/>
      <w:bookmarkStart w:id="1826" w:name="_Toc346269061"/>
      <w:bookmarkStart w:id="1827" w:name="_Toc346528052"/>
      <w:bookmarkStart w:id="1828" w:name="_Toc346541180"/>
      <w:bookmarkStart w:id="1829" w:name="_Toc346628690"/>
      <w:bookmarkStart w:id="1830" w:name="_Toc346635597"/>
      <w:bookmarkStart w:id="1831" w:name="_Toc346705523"/>
      <w:bookmarkStart w:id="1832" w:name="_Toc346801705"/>
      <w:bookmarkStart w:id="1833" w:name="_Toc346801832"/>
      <w:bookmarkStart w:id="1834" w:name="_Toc346801957"/>
      <w:bookmarkStart w:id="1835" w:name="_Toc346869422"/>
      <w:bookmarkStart w:id="1836" w:name="_Toc346886801"/>
      <w:bookmarkStart w:id="1837" w:name="_Toc346893466"/>
      <w:bookmarkStart w:id="1838" w:name="_Toc346896595"/>
      <w:bookmarkStart w:id="1839" w:name="_Toc347127762"/>
      <w:bookmarkStart w:id="1840" w:name="_Toc347131455"/>
      <w:bookmarkStart w:id="1841" w:name="_Toc347133549"/>
      <w:bookmarkStart w:id="1842" w:name="_Toc347135318"/>
      <w:bookmarkStart w:id="1843" w:name="_Toc347138616"/>
      <w:bookmarkStart w:id="1844" w:name="_Toc347152458"/>
      <w:bookmarkStart w:id="1845" w:name="_Toc347152591"/>
      <w:bookmarkStart w:id="1846" w:name="_Toc347152946"/>
      <w:bookmarkStart w:id="1847" w:name="_Toc347214391"/>
      <w:bookmarkStart w:id="1848" w:name="_Toc347303076"/>
      <w:bookmarkStart w:id="1849" w:name="_Toc347387094"/>
      <w:bookmarkStart w:id="1850" w:name="_Toc347477335"/>
      <w:bookmarkStart w:id="1851" w:name="_Toc347492931"/>
      <w:bookmarkStart w:id="1852" w:name="_Toc347494901"/>
      <w:bookmarkStart w:id="1853" w:name="_Toc347501120"/>
      <w:bookmarkStart w:id="1854" w:name="_Toc360114648"/>
      <w:bookmarkStart w:id="1855" w:name="_Toc360114704"/>
      <w:bookmarkStart w:id="1856" w:name="_Toc360114751"/>
      <w:bookmarkStart w:id="1857" w:name="_Toc360114871"/>
      <w:bookmarkStart w:id="1858" w:name="_Toc360799784"/>
      <w:bookmarkStart w:id="1859" w:name="_Toc360799881"/>
      <w:bookmarkStart w:id="1860" w:name="_Toc360803078"/>
      <w:bookmarkStart w:id="1861" w:name="_Toc360803139"/>
      <w:bookmarkStart w:id="1862" w:name="_Toc360804050"/>
      <w:bookmarkStart w:id="1863" w:name="_Toc360804105"/>
      <w:bookmarkStart w:id="1864" w:name="_Toc360804159"/>
      <w:bookmarkStart w:id="1865" w:name="_Toc360806450"/>
      <w:bookmarkStart w:id="1866" w:name="_Toc360806505"/>
      <w:bookmarkStart w:id="1867" w:name="_Toc361042439"/>
      <w:bookmarkStart w:id="1868" w:name="_Toc361042753"/>
      <w:bookmarkStart w:id="1869" w:name="_Toc361043085"/>
      <w:bookmarkStart w:id="1870" w:name="_Toc361043195"/>
      <w:bookmarkStart w:id="1871" w:name="_Toc361043518"/>
      <w:bookmarkStart w:id="1872" w:name="_Toc361043844"/>
      <w:bookmarkStart w:id="1873" w:name="_Toc361045670"/>
      <w:bookmarkStart w:id="1874" w:name="_Toc361054326"/>
      <w:bookmarkStart w:id="1875" w:name="_Toc361054849"/>
      <w:bookmarkStart w:id="1876" w:name="_Toc361055009"/>
      <w:bookmarkStart w:id="1877" w:name="_Toc361057940"/>
      <w:bookmarkStart w:id="1878" w:name="_Toc361059957"/>
      <w:bookmarkStart w:id="1879" w:name="_Toc361060052"/>
      <w:bookmarkStart w:id="1880" w:name="_Toc361060147"/>
      <w:bookmarkStart w:id="1881" w:name="_Toc361067793"/>
      <w:bookmarkStart w:id="1882" w:name="_Toc368559905"/>
      <w:bookmarkStart w:id="1883" w:name="_Toc368559977"/>
      <w:bookmarkStart w:id="1884" w:name="_Toc368560177"/>
      <w:bookmarkStart w:id="1885" w:name="_Toc368646611"/>
      <w:bookmarkStart w:id="1886" w:name="_Toc368646830"/>
      <w:bookmarkStart w:id="1887" w:name="_Toc368666927"/>
      <w:bookmarkStart w:id="1888" w:name="_Toc368667274"/>
      <w:bookmarkStart w:id="1889" w:name="_Toc368668276"/>
      <w:bookmarkStart w:id="1890" w:name="_Toc368908758"/>
      <w:bookmarkStart w:id="1891" w:name="_Toc368928911"/>
      <w:bookmarkStart w:id="1892" w:name="_Toc368929029"/>
      <w:bookmarkStart w:id="1893" w:name="_Toc368991391"/>
      <w:bookmarkStart w:id="1894" w:name="_Toc368991477"/>
      <w:bookmarkStart w:id="1895" w:name="_Toc368995669"/>
      <w:bookmarkStart w:id="1896" w:name="_Toc368996438"/>
      <w:bookmarkStart w:id="1897" w:name="_Toc369012873"/>
      <w:bookmarkStart w:id="1898" w:name="_Toc369079439"/>
      <w:bookmarkStart w:id="1899" w:name="_Toc369095889"/>
      <w:bookmarkStart w:id="1900" w:name="_Toc369097712"/>
      <w:bookmarkStart w:id="1901" w:name="_Toc369079451"/>
      <w:bookmarkStart w:id="1902" w:name="_Toc369095901"/>
      <w:bookmarkStart w:id="1903" w:name="_Toc369097724"/>
      <w:bookmarkStart w:id="1904" w:name="_Toc340233401"/>
      <w:bookmarkStart w:id="1905" w:name="_Toc340234259"/>
      <w:bookmarkStart w:id="1906" w:name="_Toc340234293"/>
      <w:bookmarkStart w:id="1907" w:name="_Toc340234363"/>
      <w:bookmarkStart w:id="1908" w:name="_Toc340234429"/>
      <w:bookmarkStart w:id="1909" w:name="_Toc340234552"/>
      <w:bookmarkStart w:id="1910" w:name="_Toc340234618"/>
      <w:bookmarkStart w:id="1911" w:name="_Toc340234685"/>
      <w:bookmarkStart w:id="1912" w:name="_Toc340234750"/>
      <w:bookmarkStart w:id="1913" w:name="_Toc340234815"/>
      <w:bookmarkStart w:id="1914" w:name="_Toc340233403"/>
      <w:bookmarkStart w:id="1915" w:name="_Toc340234261"/>
      <w:bookmarkStart w:id="1916" w:name="_Toc340234295"/>
      <w:bookmarkStart w:id="1917" w:name="_Toc340234365"/>
      <w:bookmarkStart w:id="1918" w:name="_Toc340234431"/>
      <w:bookmarkStart w:id="1919" w:name="_Toc340234554"/>
      <w:bookmarkStart w:id="1920" w:name="_Toc340234620"/>
      <w:bookmarkStart w:id="1921" w:name="_Toc340234687"/>
      <w:bookmarkStart w:id="1922" w:name="_Toc340234752"/>
      <w:bookmarkStart w:id="1923" w:name="_Toc340234817"/>
      <w:bookmarkStart w:id="1924" w:name="_Toc346004449"/>
      <w:bookmarkStart w:id="1925" w:name="_Toc346092665"/>
      <w:bookmarkStart w:id="1926" w:name="_Toc346099755"/>
      <w:bookmarkStart w:id="1927" w:name="_Toc346099935"/>
      <w:bookmarkStart w:id="1928" w:name="_Toc346100059"/>
      <w:bookmarkStart w:id="1929" w:name="_Toc346100162"/>
      <w:bookmarkStart w:id="1930" w:name="_Toc346100265"/>
      <w:bookmarkStart w:id="1931" w:name="_Toc346118572"/>
      <w:bookmarkStart w:id="1932" w:name="_Toc346193848"/>
      <w:bookmarkStart w:id="1933" w:name="_Toc346269063"/>
      <w:bookmarkStart w:id="1934" w:name="_Toc346528054"/>
      <w:bookmarkStart w:id="1935" w:name="_Toc346541182"/>
      <w:bookmarkStart w:id="1936" w:name="_Toc346628692"/>
      <w:bookmarkStart w:id="1937" w:name="_Toc346635599"/>
      <w:bookmarkStart w:id="1938" w:name="_Toc346705525"/>
      <w:bookmarkStart w:id="1939" w:name="_Toc346801707"/>
      <w:bookmarkStart w:id="1940" w:name="_Toc346801834"/>
      <w:bookmarkStart w:id="1941" w:name="_Toc346801959"/>
      <w:bookmarkStart w:id="1942" w:name="_Toc346869424"/>
      <w:bookmarkStart w:id="1943" w:name="_Toc346886803"/>
      <w:bookmarkStart w:id="1944" w:name="_Toc346893468"/>
      <w:bookmarkStart w:id="1945" w:name="_Toc346896597"/>
      <w:bookmarkStart w:id="1946" w:name="_Toc347127764"/>
      <w:bookmarkStart w:id="1947" w:name="_Toc347131457"/>
      <w:bookmarkStart w:id="1948" w:name="_Toc347133551"/>
      <w:bookmarkStart w:id="1949" w:name="_Toc347135320"/>
      <w:bookmarkStart w:id="1950" w:name="_Toc347138618"/>
      <w:bookmarkStart w:id="1951" w:name="_Toc347152460"/>
      <w:bookmarkStart w:id="1952" w:name="_Toc347152593"/>
      <w:bookmarkStart w:id="1953" w:name="_Toc347152948"/>
      <w:bookmarkStart w:id="1954" w:name="_Toc347214393"/>
      <w:bookmarkStart w:id="1955" w:name="_Toc347303078"/>
      <w:bookmarkStart w:id="1956" w:name="_Toc347387096"/>
      <w:bookmarkStart w:id="1957" w:name="_Toc347477337"/>
      <w:bookmarkStart w:id="1958" w:name="_Toc347492933"/>
      <w:bookmarkStart w:id="1959" w:name="_Toc347494903"/>
      <w:bookmarkStart w:id="1960" w:name="_Toc347501122"/>
      <w:bookmarkStart w:id="1961" w:name="_Toc369095910"/>
      <w:bookmarkStart w:id="1962" w:name="_Toc369097733"/>
      <w:bookmarkStart w:id="1963" w:name="_Toc346004451"/>
      <w:bookmarkStart w:id="1964" w:name="_Toc346092667"/>
      <w:bookmarkStart w:id="1965" w:name="_Toc346099757"/>
      <w:bookmarkStart w:id="1966" w:name="_Toc346099937"/>
      <w:bookmarkStart w:id="1967" w:name="_Toc346100061"/>
      <w:bookmarkStart w:id="1968" w:name="_Toc346100164"/>
      <w:bookmarkStart w:id="1969" w:name="_Toc346100267"/>
      <w:bookmarkStart w:id="1970" w:name="_Toc346118574"/>
      <w:bookmarkStart w:id="1971" w:name="_Toc346193850"/>
      <w:bookmarkStart w:id="1972" w:name="_Toc346269065"/>
      <w:bookmarkStart w:id="1973" w:name="_Toc346528056"/>
      <w:bookmarkStart w:id="1974" w:name="_Toc346541184"/>
      <w:bookmarkStart w:id="1975" w:name="_Toc346628694"/>
      <w:bookmarkStart w:id="1976" w:name="_Toc346635601"/>
      <w:bookmarkStart w:id="1977" w:name="_Toc346705527"/>
      <w:bookmarkStart w:id="1978" w:name="_Toc346801709"/>
      <w:bookmarkStart w:id="1979" w:name="_Toc346801836"/>
      <w:bookmarkStart w:id="1980" w:name="_Toc346801961"/>
      <w:bookmarkStart w:id="1981" w:name="_Toc346869426"/>
      <w:bookmarkStart w:id="1982" w:name="_Toc346886805"/>
      <w:bookmarkStart w:id="1983" w:name="_Toc346893470"/>
      <w:bookmarkStart w:id="1984" w:name="_Toc346896599"/>
      <w:bookmarkStart w:id="1985" w:name="_Toc347127766"/>
      <w:bookmarkStart w:id="1986" w:name="_Toc347131459"/>
      <w:bookmarkStart w:id="1987" w:name="_Toc347133553"/>
      <w:bookmarkStart w:id="1988" w:name="_Toc347135322"/>
      <w:bookmarkStart w:id="1989" w:name="_Toc347138620"/>
      <w:bookmarkStart w:id="1990" w:name="_Toc347152462"/>
      <w:bookmarkStart w:id="1991" w:name="_Toc347152595"/>
      <w:bookmarkStart w:id="1992" w:name="_Toc347152950"/>
      <w:bookmarkStart w:id="1993" w:name="_Toc347214395"/>
      <w:bookmarkStart w:id="1994" w:name="_Toc347303080"/>
      <w:bookmarkStart w:id="1995" w:name="_Toc347387098"/>
      <w:bookmarkStart w:id="1996" w:name="_Toc347477339"/>
      <w:bookmarkStart w:id="1997" w:name="_Toc347492935"/>
      <w:bookmarkStart w:id="1998" w:name="_Toc347494905"/>
      <w:bookmarkStart w:id="1999" w:name="_Toc347501124"/>
      <w:bookmarkStart w:id="2000" w:name="_Toc350154792"/>
      <w:bookmarkStart w:id="2001" w:name="_Toc351994511"/>
      <w:bookmarkStart w:id="2002" w:name="_Toc351994734"/>
      <w:bookmarkStart w:id="2003" w:name="_Toc351996048"/>
      <w:bookmarkStart w:id="2004" w:name="_Toc346004453"/>
      <w:bookmarkStart w:id="2005" w:name="_Toc346092669"/>
      <w:bookmarkStart w:id="2006" w:name="_Toc346099759"/>
      <w:bookmarkStart w:id="2007" w:name="_Toc346099939"/>
      <w:bookmarkStart w:id="2008" w:name="_Toc346100063"/>
      <w:bookmarkStart w:id="2009" w:name="_Toc346100166"/>
      <w:bookmarkStart w:id="2010" w:name="_Toc346100269"/>
      <w:bookmarkStart w:id="2011" w:name="_Toc346118576"/>
      <w:bookmarkStart w:id="2012" w:name="_Toc346193852"/>
      <w:bookmarkStart w:id="2013" w:name="_Toc346269067"/>
      <w:bookmarkStart w:id="2014" w:name="_Toc346528058"/>
      <w:bookmarkStart w:id="2015" w:name="_Toc346541186"/>
      <w:bookmarkStart w:id="2016" w:name="_Toc346628696"/>
      <w:bookmarkStart w:id="2017" w:name="_Toc346635603"/>
      <w:bookmarkStart w:id="2018" w:name="_Toc346705529"/>
      <w:bookmarkStart w:id="2019" w:name="_Toc346801711"/>
      <w:bookmarkStart w:id="2020" w:name="_Toc346801838"/>
      <w:bookmarkStart w:id="2021" w:name="_Toc346801963"/>
      <w:bookmarkStart w:id="2022" w:name="_Toc346869428"/>
      <w:bookmarkStart w:id="2023" w:name="_Toc346886807"/>
      <w:bookmarkStart w:id="2024" w:name="_Toc346893472"/>
      <w:bookmarkStart w:id="2025" w:name="_Toc346896601"/>
      <w:bookmarkStart w:id="2026" w:name="_Toc347127768"/>
      <w:bookmarkStart w:id="2027" w:name="_Toc347131461"/>
      <w:bookmarkStart w:id="2028" w:name="_Toc347133555"/>
      <w:bookmarkStart w:id="2029" w:name="_Toc347135324"/>
      <w:bookmarkStart w:id="2030" w:name="_Toc347138622"/>
      <w:bookmarkStart w:id="2031" w:name="_Toc347152464"/>
      <w:bookmarkStart w:id="2032" w:name="_Toc347152597"/>
      <w:bookmarkStart w:id="2033" w:name="_Toc347152952"/>
      <w:bookmarkStart w:id="2034" w:name="_Toc347214397"/>
      <w:bookmarkStart w:id="2035" w:name="_Toc347303082"/>
      <w:bookmarkStart w:id="2036" w:name="_Toc347387100"/>
      <w:bookmarkStart w:id="2037" w:name="_Toc347477341"/>
      <w:bookmarkStart w:id="2038" w:name="_Toc347492937"/>
      <w:bookmarkStart w:id="2039" w:name="_Toc347494907"/>
      <w:bookmarkStart w:id="2040" w:name="_Toc347501126"/>
      <w:bookmarkStart w:id="2041" w:name="_Toc346004457"/>
      <w:bookmarkStart w:id="2042" w:name="_Toc346092673"/>
      <w:bookmarkStart w:id="2043" w:name="_Toc346099763"/>
      <w:bookmarkStart w:id="2044" w:name="_Toc346099943"/>
      <w:bookmarkStart w:id="2045" w:name="_Toc346100067"/>
      <w:bookmarkStart w:id="2046" w:name="_Toc346100170"/>
      <w:bookmarkStart w:id="2047" w:name="_Toc346100273"/>
      <w:bookmarkStart w:id="2048" w:name="_Toc346118580"/>
      <w:bookmarkStart w:id="2049" w:name="_Toc346193856"/>
      <w:bookmarkStart w:id="2050" w:name="_Toc346269071"/>
      <w:bookmarkStart w:id="2051" w:name="_Toc346528062"/>
      <w:bookmarkStart w:id="2052" w:name="_Toc346541190"/>
      <w:bookmarkStart w:id="2053" w:name="_Toc346628700"/>
      <w:bookmarkStart w:id="2054" w:name="_Toc346635607"/>
      <w:bookmarkStart w:id="2055" w:name="_Toc346705533"/>
      <w:bookmarkStart w:id="2056" w:name="_Toc346801715"/>
      <w:bookmarkStart w:id="2057" w:name="_Toc346801842"/>
      <w:bookmarkStart w:id="2058" w:name="_Toc346801967"/>
      <w:bookmarkStart w:id="2059" w:name="_Toc346869432"/>
      <w:bookmarkStart w:id="2060" w:name="_Toc346886811"/>
      <w:bookmarkStart w:id="2061" w:name="_Toc346893476"/>
      <w:bookmarkStart w:id="2062" w:name="_Toc346896605"/>
      <w:bookmarkStart w:id="2063" w:name="_Toc347127772"/>
      <w:bookmarkStart w:id="2064" w:name="_Toc347131465"/>
      <w:bookmarkStart w:id="2065" w:name="_Toc347133559"/>
      <w:bookmarkStart w:id="2066" w:name="_Toc347135328"/>
      <w:bookmarkStart w:id="2067" w:name="_Toc347138626"/>
      <w:bookmarkStart w:id="2068" w:name="_Toc347152468"/>
      <w:bookmarkStart w:id="2069" w:name="_Toc347152601"/>
      <w:bookmarkStart w:id="2070" w:name="_Toc347152956"/>
      <w:bookmarkStart w:id="2071" w:name="_Toc347214401"/>
      <w:bookmarkStart w:id="2072" w:name="_Toc347303086"/>
      <w:bookmarkStart w:id="2073" w:name="_Toc347387104"/>
      <w:bookmarkStart w:id="2074" w:name="_Toc347477345"/>
      <w:bookmarkStart w:id="2075" w:name="_Toc347492941"/>
      <w:bookmarkStart w:id="2076" w:name="_Toc347494911"/>
      <w:bookmarkStart w:id="2077" w:name="_Toc347501130"/>
      <w:bookmarkStart w:id="2078" w:name="_Toc343003016"/>
      <w:bookmarkStart w:id="2079" w:name="_Toc343006270"/>
      <w:bookmarkStart w:id="2080" w:name="_Toc343006556"/>
      <w:bookmarkStart w:id="2081" w:name="_Toc343007419"/>
      <w:bookmarkStart w:id="2082" w:name="_Toc343172186"/>
      <w:bookmarkStart w:id="2083" w:name="_Toc343172368"/>
      <w:bookmarkStart w:id="2084" w:name="_Toc343172529"/>
      <w:bookmarkStart w:id="2085" w:name="_Toc343178418"/>
      <w:bookmarkStart w:id="2086" w:name="_Toc343181426"/>
      <w:bookmarkStart w:id="2087" w:name="_Toc343181673"/>
      <w:bookmarkStart w:id="2088" w:name="_Toc343261716"/>
      <w:bookmarkStart w:id="2089" w:name="_Toc343261874"/>
      <w:bookmarkStart w:id="2090" w:name="_Toc343262032"/>
      <w:bookmarkStart w:id="2091" w:name="_Toc343262187"/>
      <w:bookmarkStart w:id="2092" w:name="_Toc343262342"/>
      <w:bookmarkStart w:id="2093" w:name="_Toc343262496"/>
      <w:bookmarkStart w:id="2094" w:name="_Toc343262639"/>
      <w:bookmarkStart w:id="2095" w:name="_Toc343262959"/>
      <w:bookmarkStart w:id="2096" w:name="_Toc343263677"/>
      <w:bookmarkStart w:id="2097" w:name="_Toc343263801"/>
      <w:bookmarkStart w:id="2098" w:name="_Toc343263924"/>
      <w:bookmarkStart w:id="2099" w:name="_Toc343264061"/>
      <w:bookmarkStart w:id="2100" w:name="_Toc343264352"/>
      <w:bookmarkStart w:id="2101" w:name="_Toc343266106"/>
      <w:bookmarkStart w:id="2102" w:name="_Toc343267245"/>
      <w:bookmarkStart w:id="2103" w:name="_Toc346004459"/>
      <w:bookmarkStart w:id="2104" w:name="_Toc346092675"/>
      <w:bookmarkStart w:id="2105" w:name="_Toc346099765"/>
      <w:bookmarkStart w:id="2106" w:name="_Toc346099945"/>
      <w:bookmarkStart w:id="2107" w:name="_Toc346100069"/>
      <w:bookmarkStart w:id="2108" w:name="_Toc346100172"/>
      <w:bookmarkStart w:id="2109" w:name="_Toc346100275"/>
      <w:bookmarkStart w:id="2110" w:name="_Toc346118582"/>
      <w:bookmarkStart w:id="2111" w:name="_Toc346193858"/>
      <w:bookmarkStart w:id="2112" w:name="_Toc346269073"/>
      <w:bookmarkStart w:id="2113" w:name="_Toc346528064"/>
      <w:bookmarkStart w:id="2114" w:name="_Toc346541192"/>
      <w:bookmarkStart w:id="2115" w:name="_Toc346628702"/>
      <w:bookmarkStart w:id="2116" w:name="_Toc346635609"/>
      <w:bookmarkStart w:id="2117" w:name="_Toc346705535"/>
      <w:bookmarkStart w:id="2118" w:name="_Toc346801717"/>
      <w:bookmarkStart w:id="2119" w:name="_Toc346801844"/>
      <w:bookmarkStart w:id="2120" w:name="_Toc346801969"/>
      <w:bookmarkStart w:id="2121" w:name="_Toc346869434"/>
      <w:bookmarkStart w:id="2122" w:name="_Toc346886813"/>
      <w:bookmarkStart w:id="2123" w:name="_Toc346893478"/>
      <w:bookmarkStart w:id="2124" w:name="_Toc346896607"/>
      <w:bookmarkStart w:id="2125" w:name="_Toc347127774"/>
      <w:bookmarkStart w:id="2126" w:name="_Toc347131467"/>
      <w:bookmarkStart w:id="2127" w:name="_Toc347133561"/>
      <w:bookmarkStart w:id="2128" w:name="_Toc347135330"/>
      <w:bookmarkStart w:id="2129" w:name="_Toc347138628"/>
      <w:bookmarkStart w:id="2130" w:name="_Toc347152470"/>
      <w:bookmarkStart w:id="2131" w:name="_Toc347152603"/>
      <w:bookmarkStart w:id="2132" w:name="_Toc347152958"/>
      <w:bookmarkStart w:id="2133" w:name="_Toc347214403"/>
      <w:bookmarkStart w:id="2134" w:name="_Toc347303088"/>
      <w:bookmarkStart w:id="2135" w:name="_Toc347387106"/>
      <w:bookmarkStart w:id="2136" w:name="_Toc347477347"/>
      <w:bookmarkStart w:id="2137" w:name="_Toc347492943"/>
      <w:bookmarkStart w:id="2138" w:name="_Toc347494913"/>
      <w:bookmarkStart w:id="2139" w:name="_Toc347501132"/>
      <w:bookmarkStart w:id="2140" w:name="_Toc346004460"/>
      <w:bookmarkStart w:id="2141" w:name="_Toc346092676"/>
      <w:bookmarkStart w:id="2142" w:name="_Toc346099766"/>
      <w:bookmarkStart w:id="2143" w:name="_Toc346099946"/>
      <w:bookmarkStart w:id="2144" w:name="_Toc346100070"/>
      <w:bookmarkStart w:id="2145" w:name="_Toc346100173"/>
      <w:bookmarkStart w:id="2146" w:name="_Toc346100276"/>
      <w:bookmarkStart w:id="2147" w:name="_Toc346118583"/>
      <w:bookmarkStart w:id="2148" w:name="_Toc346193859"/>
      <w:bookmarkStart w:id="2149" w:name="_Toc346269074"/>
      <w:bookmarkStart w:id="2150" w:name="_Toc346528065"/>
      <w:bookmarkStart w:id="2151" w:name="_Toc346541193"/>
      <w:bookmarkStart w:id="2152" w:name="_Toc346628703"/>
      <w:bookmarkStart w:id="2153" w:name="_Toc346635610"/>
      <w:bookmarkStart w:id="2154" w:name="_Toc346705536"/>
      <w:bookmarkStart w:id="2155" w:name="_Toc346801718"/>
      <w:bookmarkStart w:id="2156" w:name="_Toc346801845"/>
      <w:bookmarkStart w:id="2157" w:name="_Toc346801970"/>
      <w:bookmarkStart w:id="2158" w:name="_Toc346869435"/>
      <w:bookmarkStart w:id="2159" w:name="_Toc346886814"/>
      <w:bookmarkStart w:id="2160" w:name="_Toc346893479"/>
      <w:bookmarkStart w:id="2161" w:name="_Toc346896608"/>
      <w:bookmarkStart w:id="2162" w:name="_Toc347127775"/>
      <w:bookmarkStart w:id="2163" w:name="_Toc347131468"/>
      <w:bookmarkStart w:id="2164" w:name="_Toc347133562"/>
      <w:bookmarkStart w:id="2165" w:name="_Toc347135331"/>
      <w:bookmarkStart w:id="2166" w:name="_Toc347138629"/>
      <w:bookmarkStart w:id="2167" w:name="_Toc347152471"/>
      <w:bookmarkStart w:id="2168" w:name="_Toc347152604"/>
      <w:bookmarkStart w:id="2169" w:name="_Toc347152959"/>
      <w:bookmarkStart w:id="2170" w:name="_Toc347214404"/>
      <w:bookmarkStart w:id="2171" w:name="_Toc347303089"/>
      <w:bookmarkStart w:id="2172" w:name="_Toc347387107"/>
      <w:bookmarkStart w:id="2173" w:name="_Toc347477348"/>
      <w:bookmarkStart w:id="2174" w:name="_Toc347492944"/>
      <w:bookmarkStart w:id="2175" w:name="_Toc347494914"/>
      <w:bookmarkStart w:id="2176" w:name="_Toc347501133"/>
      <w:bookmarkStart w:id="2177" w:name="_Toc346004462"/>
      <w:bookmarkStart w:id="2178" w:name="_Toc346092678"/>
      <w:bookmarkStart w:id="2179" w:name="_Toc346099768"/>
      <w:bookmarkStart w:id="2180" w:name="_Toc346099948"/>
      <w:bookmarkStart w:id="2181" w:name="_Toc346100072"/>
      <w:bookmarkStart w:id="2182" w:name="_Toc346100175"/>
      <w:bookmarkStart w:id="2183" w:name="_Toc346100278"/>
      <w:bookmarkStart w:id="2184" w:name="_Toc346118585"/>
      <w:bookmarkStart w:id="2185" w:name="_Toc346193861"/>
      <w:bookmarkStart w:id="2186" w:name="_Toc346269076"/>
      <w:bookmarkStart w:id="2187" w:name="_Toc346528067"/>
      <w:bookmarkStart w:id="2188" w:name="_Toc346541195"/>
      <w:bookmarkStart w:id="2189" w:name="_Toc346628705"/>
      <w:bookmarkStart w:id="2190" w:name="_Toc346635612"/>
      <w:bookmarkStart w:id="2191" w:name="_Toc346705538"/>
      <w:bookmarkStart w:id="2192" w:name="_Toc346801720"/>
      <w:bookmarkStart w:id="2193" w:name="_Toc346801847"/>
      <w:bookmarkStart w:id="2194" w:name="_Toc346801972"/>
      <w:bookmarkStart w:id="2195" w:name="_Toc346869437"/>
      <w:bookmarkStart w:id="2196" w:name="_Toc346886816"/>
      <w:bookmarkStart w:id="2197" w:name="_Toc346893481"/>
      <w:bookmarkStart w:id="2198" w:name="_Toc346896610"/>
      <w:bookmarkStart w:id="2199" w:name="_Toc347127777"/>
      <w:bookmarkStart w:id="2200" w:name="_Toc347131470"/>
      <w:bookmarkStart w:id="2201" w:name="_Toc347133564"/>
      <w:bookmarkStart w:id="2202" w:name="_Toc347135333"/>
      <w:bookmarkStart w:id="2203" w:name="_Toc347138631"/>
      <w:bookmarkStart w:id="2204" w:name="_Toc347152473"/>
      <w:bookmarkStart w:id="2205" w:name="_Toc347152606"/>
      <w:bookmarkStart w:id="2206" w:name="_Toc347152961"/>
      <w:bookmarkStart w:id="2207" w:name="_Toc347214406"/>
      <w:bookmarkStart w:id="2208" w:name="_Toc347303091"/>
      <w:bookmarkStart w:id="2209" w:name="_Toc347387109"/>
      <w:bookmarkStart w:id="2210" w:name="_Toc347477350"/>
      <w:bookmarkStart w:id="2211" w:name="_Toc347492946"/>
      <w:bookmarkStart w:id="2212" w:name="_Toc347494916"/>
      <w:bookmarkStart w:id="2213" w:name="_Toc347501135"/>
      <w:bookmarkStart w:id="2214" w:name="_Toc346004464"/>
      <w:bookmarkStart w:id="2215" w:name="_Toc346092680"/>
      <w:bookmarkStart w:id="2216" w:name="_Toc346099770"/>
      <w:bookmarkStart w:id="2217" w:name="_Toc346099950"/>
      <w:bookmarkStart w:id="2218" w:name="_Toc346100074"/>
      <w:bookmarkStart w:id="2219" w:name="_Toc346100177"/>
      <w:bookmarkStart w:id="2220" w:name="_Toc346100280"/>
      <w:bookmarkStart w:id="2221" w:name="_Toc346118587"/>
      <w:bookmarkStart w:id="2222" w:name="_Toc346193863"/>
      <w:bookmarkStart w:id="2223" w:name="_Toc346269078"/>
      <w:bookmarkStart w:id="2224" w:name="_Toc346528069"/>
      <w:bookmarkStart w:id="2225" w:name="_Toc346541197"/>
      <w:bookmarkStart w:id="2226" w:name="_Toc346628707"/>
      <w:bookmarkStart w:id="2227" w:name="_Toc346635614"/>
      <w:bookmarkStart w:id="2228" w:name="_Toc346705540"/>
      <w:bookmarkStart w:id="2229" w:name="_Toc346801722"/>
      <w:bookmarkStart w:id="2230" w:name="_Toc346801849"/>
      <w:bookmarkStart w:id="2231" w:name="_Toc346801974"/>
      <w:bookmarkStart w:id="2232" w:name="_Toc346869439"/>
      <w:bookmarkStart w:id="2233" w:name="_Toc346886818"/>
      <w:bookmarkStart w:id="2234" w:name="_Toc346893483"/>
      <w:bookmarkStart w:id="2235" w:name="_Toc346896612"/>
      <w:bookmarkStart w:id="2236" w:name="_Toc347127779"/>
      <w:bookmarkStart w:id="2237" w:name="_Toc347131472"/>
      <w:bookmarkStart w:id="2238" w:name="_Toc347133566"/>
      <w:bookmarkStart w:id="2239" w:name="_Toc347135335"/>
      <w:bookmarkStart w:id="2240" w:name="_Toc347138633"/>
      <w:bookmarkStart w:id="2241" w:name="_Toc347152475"/>
      <w:bookmarkStart w:id="2242" w:name="_Toc347152608"/>
      <w:bookmarkStart w:id="2243" w:name="_Toc347152963"/>
      <w:bookmarkStart w:id="2244" w:name="_Toc347214408"/>
      <w:bookmarkStart w:id="2245" w:name="_Toc347303093"/>
      <w:bookmarkStart w:id="2246" w:name="_Toc347387111"/>
      <w:bookmarkStart w:id="2247" w:name="_Toc347477352"/>
      <w:bookmarkStart w:id="2248" w:name="_Toc347492948"/>
      <w:bookmarkStart w:id="2249" w:name="_Toc347494918"/>
      <w:bookmarkStart w:id="2250" w:name="_Toc347501137"/>
      <w:bookmarkStart w:id="2251" w:name="_Toc351994519"/>
      <w:bookmarkStart w:id="2252" w:name="_Toc351994742"/>
      <w:bookmarkStart w:id="2253" w:name="_Toc351996056"/>
      <w:bookmarkStart w:id="2254" w:name="_Toc351994520"/>
      <w:bookmarkStart w:id="2255" w:name="_Toc351994743"/>
      <w:bookmarkStart w:id="2256" w:name="_Toc351996057"/>
      <w:bookmarkStart w:id="2257" w:name="_Toc346004467"/>
      <w:bookmarkStart w:id="2258" w:name="_Toc346092683"/>
      <w:bookmarkStart w:id="2259" w:name="_Toc346099773"/>
      <w:bookmarkStart w:id="2260" w:name="_Toc346099953"/>
      <w:bookmarkStart w:id="2261" w:name="_Toc346100077"/>
      <w:bookmarkStart w:id="2262" w:name="_Toc346100180"/>
      <w:bookmarkStart w:id="2263" w:name="_Toc346100283"/>
      <w:bookmarkStart w:id="2264" w:name="_Toc346118590"/>
      <w:bookmarkStart w:id="2265" w:name="_Toc346193866"/>
      <w:bookmarkStart w:id="2266" w:name="_Toc346269081"/>
      <w:bookmarkStart w:id="2267" w:name="_Toc346528072"/>
      <w:bookmarkStart w:id="2268" w:name="_Toc346541200"/>
      <w:bookmarkStart w:id="2269" w:name="_Toc346628710"/>
      <w:bookmarkStart w:id="2270" w:name="_Toc346635617"/>
      <w:bookmarkStart w:id="2271" w:name="_Toc346705543"/>
      <w:bookmarkStart w:id="2272" w:name="_Toc346801725"/>
      <w:bookmarkStart w:id="2273" w:name="_Toc346801852"/>
      <w:bookmarkStart w:id="2274" w:name="_Toc346801977"/>
      <w:bookmarkStart w:id="2275" w:name="_Toc346869442"/>
      <w:bookmarkStart w:id="2276" w:name="_Toc346886821"/>
      <w:bookmarkStart w:id="2277" w:name="_Toc346893486"/>
      <w:bookmarkStart w:id="2278" w:name="_Toc346896615"/>
      <w:bookmarkStart w:id="2279" w:name="_Toc347127782"/>
      <w:bookmarkStart w:id="2280" w:name="_Toc347131475"/>
      <w:bookmarkStart w:id="2281" w:name="_Toc347133569"/>
      <w:bookmarkStart w:id="2282" w:name="_Toc347135338"/>
      <w:bookmarkStart w:id="2283" w:name="_Toc347138636"/>
      <w:bookmarkStart w:id="2284" w:name="_Toc347152478"/>
      <w:bookmarkStart w:id="2285" w:name="_Toc347152611"/>
      <w:bookmarkStart w:id="2286" w:name="_Toc347152966"/>
      <w:bookmarkStart w:id="2287" w:name="_Toc347214411"/>
      <w:bookmarkStart w:id="2288" w:name="_Toc347303096"/>
      <w:bookmarkStart w:id="2289" w:name="_Toc347387114"/>
      <w:bookmarkStart w:id="2290" w:name="_Toc347477355"/>
      <w:bookmarkStart w:id="2291" w:name="_Toc347492951"/>
      <w:bookmarkStart w:id="2292" w:name="_Toc347494921"/>
      <w:bookmarkStart w:id="2293" w:name="_Toc347501140"/>
      <w:bookmarkStart w:id="2294" w:name="_Toc346004470"/>
      <w:bookmarkStart w:id="2295" w:name="_Toc346092686"/>
      <w:bookmarkStart w:id="2296" w:name="_Toc346099776"/>
      <w:bookmarkStart w:id="2297" w:name="_Toc346099956"/>
      <w:bookmarkStart w:id="2298" w:name="_Toc346100080"/>
      <w:bookmarkStart w:id="2299" w:name="_Toc346100183"/>
      <w:bookmarkStart w:id="2300" w:name="_Toc346100286"/>
      <w:bookmarkStart w:id="2301" w:name="_Toc346118593"/>
      <w:bookmarkStart w:id="2302" w:name="_Toc346193869"/>
      <w:bookmarkStart w:id="2303" w:name="_Toc346269084"/>
      <w:bookmarkStart w:id="2304" w:name="_Toc346528075"/>
      <w:bookmarkStart w:id="2305" w:name="_Toc346541203"/>
      <w:bookmarkStart w:id="2306" w:name="_Toc346628713"/>
      <w:bookmarkStart w:id="2307" w:name="_Toc346635620"/>
      <w:bookmarkStart w:id="2308" w:name="_Toc346705546"/>
      <w:bookmarkStart w:id="2309" w:name="_Toc346801728"/>
      <w:bookmarkStart w:id="2310" w:name="_Toc346801855"/>
      <w:bookmarkStart w:id="2311" w:name="_Toc346801980"/>
      <w:bookmarkStart w:id="2312" w:name="_Toc346869445"/>
      <w:bookmarkStart w:id="2313" w:name="_Toc346886824"/>
      <w:bookmarkStart w:id="2314" w:name="_Toc346893489"/>
      <w:bookmarkStart w:id="2315" w:name="_Toc346896618"/>
      <w:bookmarkStart w:id="2316" w:name="_Toc347127785"/>
      <w:bookmarkStart w:id="2317" w:name="_Toc347131478"/>
      <w:bookmarkStart w:id="2318" w:name="_Toc347133572"/>
      <w:bookmarkStart w:id="2319" w:name="_Toc347135341"/>
      <w:bookmarkStart w:id="2320" w:name="_Toc347138639"/>
      <w:bookmarkStart w:id="2321" w:name="_Toc347152481"/>
      <w:bookmarkStart w:id="2322" w:name="_Toc347152614"/>
      <w:bookmarkStart w:id="2323" w:name="_Toc347152969"/>
      <w:bookmarkStart w:id="2324" w:name="_Toc347214414"/>
      <w:bookmarkStart w:id="2325" w:name="_Toc347303099"/>
      <w:bookmarkStart w:id="2326" w:name="_Toc347387117"/>
      <w:bookmarkStart w:id="2327" w:name="_Toc347477358"/>
      <w:bookmarkStart w:id="2328" w:name="_Toc347492954"/>
      <w:bookmarkStart w:id="2329" w:name="_Toc347494924"/>
      <w:bookmarkStart w:id="2330" w:name="_Toc347501143"/>
      <w:bookmarkStart w:id="2331" w:name="_Toc346004472"/>
      <w:bookmarkStart w:id="2332" w:name="_Toc346092688"/>
      <w:bookmarkStart w:id="2333" w:name="_Toc346099778"/>
      <w:bookmarkStart w:id="2334" w:name="_Toc346099958"/>
      <w:bookmarkStart w:id="2335" w:name="_Toc346100082"/>
      <w:bookmarkStart w:id="2336" w:name="_Toc346100185"/>
      <w:bookmarkStart w:id="2337" w:name="_Toc346100288"/>
      <w:bookmarkStart w:id="2338" w:name="_Toc346118595"/>
      <w:bookmarkStart w:id="2339" w:name="_Toc346193871"/>
      <w:bookmarkStart w:id="2340" w:name="_Toc346269086"/>
      <w:bookmarkStart w:id="2341" w:name="_Toc346528077"/>
      <w:bookmarkStart w:id="2342" w:name="_Toc346541205"/>
      <w:bookmarkStart w:id="2343" w:name="_Toc346628715"/>
      <w:bookmarkStart w:id="2344" w:name="_Toc346635622"/>
      <w:bookmarkStart w:id="2345" w:name="_Toc346705548"/>
      <w:bookmarkStart w:id="2346" w:name="_Toc346801730"/>
      <w:bookmarkStart w:id="2347" w:name="_Toc346801857"/>
      <w:bookmarkStart w:id="2348" w:name="_Toc346801982"/>
      <w:bookmarkStart w:id="2349" w:name="_Toc346869447"/>
      <w:bookmarkStart w:id="2350" w:name="_Toc346886826"/>
      <w:bookmarkStart w:id="2351" w:name="_Toc346893491"/>
      <w:bookmarkStart w:id="2352" w:name="_Toc346896620"/>
      <w:bookmarkStart w:id="2353" w:name="_Toc347127787"/>
      <w:bookmarkStart w:id="2354" w:name="_Toc347131480"/>
      <w:bookmarkStart w:id="2355" w:name="_Toc347133574"/>
      <w:bookmarkStart w:id="2356" w:name="_Toc347135343"/>
      <w:bookmarkStart w:id="2357" w:name="_Toc347138641"/>
      <w:bookmarkStart w:id="2358" w:name="_Toc347152483"/>
      <w:bookmarkStart w:id="2359" w:name="_Toc347152616"/>
      <w:bookmarkStart w:id="2360" w:name="_Toc347152971"/>
      <w:bookmarkStart w:id="2361" w:name="_Toc347214416"/>
      <w:bookmarkStart w:id="2362" w:name="_Toc347303101"/>
      <w:bookmarkStart w:id="2363" w:name="_Toc347387119"/>
      <w:bookmarkStart w:id="2364" w:name="_Toc347477360"/>
      <w:bookmarkStart w:id="2365" w:name="_Toc347492956"/>
      <w:bookmarkStart w:id="2366" w:name="_Toc347494926"/>
      <w:bookmarkStart w:id="2367" w:name="_Toc347501145"/>
      <w:bookmarkStart w:id="2368" w:name="_Toc346004473"/>
      <w:bookmarkStart w:id="2369" w:name="_Toc346092689"/>
      <w:bookmarkStart w:id="2370" w:name="_Toc346099779"/>
      <w:bookmarkStart w:id="2371" w:name="_Toc346099959"/>
      <w:bookmarkStart w:id="2372" w:name="_Toc346100083"/>
      <w:bookmarkStart w:id="2373" w:name="_Toc346100186"/>
      <w:bookmarkStart w:id="2374" w:name="_Toc346100289"/>
      <w:bookmarkStart w:id="2375" w:name="_Toc346118596"/>
      <w:bookmarkStart w:id="2376" w:name="_Toc346193872"/>
      <w:bookmarkStart w:id="2377" w:name="_Toc346269087"/>
      <w:bookmarkStart w:id="2378" w:name="_Toc346528078"/>
      <w:bookmarkStart w:id="2379" w:name="_Toc346541206"/>
      <w:bookmarkStart w:id="2380" w:name="_Toc346628716"/>
      <w:bookmarkStart w:id="2381" w:name="_Toc346635623"/>
      <w:bookmarkStart w:id="2382" w:name="_Toc346705549"/>
      <w:bookmarkStart w:id="2383" w:name="_Toc346801731"/>
      <w:bookmarkStart w:id="2384" w:name="_Toc346801858"/>
      <w:bookmarkStart w:id="2385" w:name="_Toc346801983"/>
      <w:bookmarkStart w:id="2386" w:name="_Toc346869448"/>
      <w:bookmarkStart w:id="2387" w:name="_Toc346886827"/>
      <w:bookmarkStart w:id="2388" w:name="_Toc346893492"/>
      <w:bookmarkStart w:id="2389" w:name="_Toc346896621"/>
      <w:bookmarkStart w:id="2390" w:name="_Toc347127788"/>
      <w:bookmarkStart w:id="2391" w:name="_Toc347131481"/>
      <w:bookmarkStart w:id="2392" w:name="_Toc347133575"/>
      <w:bookmarkStart w:id="2393" w:name="_Toc347135344"/>
      <w:bookmarkStart w:id="2394" w:name="_Toc347138642"/>
      <w:bookmarkStart w:id="2395" w:name="_Toc347152484"/>
      <w:bookmarkStart w:id="2396" w:name="_Toc347152617"/>
      <w:bookmarkStart w:id="2397" w:name="_Toc347152972"/>
      <w:bookmarkStart w:id="2398" w:name="_Toc347214417"/>
      <w:bookmarkStart w:id="2399" w:name="_Toc347303102"/>
      <w:bookmarkStart w:id="2400" w:name="_Toc347387120"/>
      <w:bookmarkStart w:id="2401" w:name="_Toc347477361"/>
      <w:bookmarkStart w:id="2402" w:name="_Toc347492957"/>
      <w:bookmarkStart w:id="2403" w:name="_Toc347494927"/>
      <w:bookmarkStart w:id="2404" w:name="_Toc347501146"/>
      <w:bookmarkStart w:id="2405" w:name="_Toc346004475"/>
      <w:bookmarkStart w:id="2406" w:name="_Toc346092691"/>
      <w:bookmarkStart w:id="2407" w:name="_Toc346099781"/>
      <w:bookmarkStart w:id="2408" w:name="_Toc346099961"/>
      <w:bookmarkStart w:id="2409" w:name="_Toc346100085"/>
      <w:bookmarkStart w:id="2410" w:name="_Toc346100188"/>
      <w:bookmarkStart w:id="2411" w:name="_Toc346100291"/>
      <w:bookmarkStart w:id="2412" w:name="_Toc346118598"/>
      <w:bookmarkStart w:id="2413" w:name="_Toc346193874"/>
      <w:bookmarkStart w:id="2414" w:name="_Toc346269089"/>
      <w:bookmarkStart w:id="2415" w:name="_Toc346528080"/>
      <w:bookmarkStart w:id="2416" w:name="_Toc346541208"/>
      <w:bookmarkStart w:id="2417" w:name="_Toc346628718"/>
      <w:bookmarkStart w:id="2418" w:name="_Toc346635625"/>
      <w:bookmarkStart w:id="2419" w:name="_Toc346705551"/>
      <w:bookmarkStart w:id="2420" w:name="_Toc346801733"/>
      <w:bookmarkStart w:id="2421" w:name="_Toc346801860"/>
      <w:bookmarkStart w:id="2422" w:name="_Toc346801985"/>
      <w:bookmarkStart w:id="2423" w:name="_Toc346869450"/>
      <w:bookmarkStart w:id="2424" w:name="_Toc346886829"/>
      <w:bookmarkStart w:id="2425" w:name="_Toc346893494"/>
      <w:bookmarkStart w:id="2426" w:name="_Toc346896623"/>
      <w:bookmarkStart w:id="2427" w:name="_Toc347127790"/>
      <w:bookmarkStart w:id="2428" w:name="_Toc347131483"/>
      <w:bookmarkStart w:id="2429" w:name="_Toc347133577"/>
      <w:bookmarkStart w:id="2430" w:name="_Toc347135346"/>
      <w:bookmarkStart w:id="2431" w:name="_Toc347138644"/>
      <w:bookmarkStart w:id="2432" w:name="_Toc347152486"/>
      <w:bookmarkStart w:id="2433" w:name="_Toc347152619"/>
      <w:bookmarkStart w:id="2434" w:name="_Toc347152974"/>
      <w:bookmarkStart w:id="2435" w:name="_Toc347214419"/>
      <w:bookmarkStart w:id="2436" w:name="_Toc347303104"/>
      <w:bookmarkStart w:id="2437" w:name="_Toc347387122"/>
      <w:bookmarkStart w:id="2438" w:name="_Toc347477363"/>
      <w:bookmarkStart w:id="2439" w:name="_Toc347492959"/>
      <w:bookmarkStart w:id="2440" w:name="_Toc347494929"/>
      <w:bookmarkStart w:id="2441" w:name="_Toc347501148"/>
      <w:bookmarkStart w:id="2442" w:name="_Toc346004476"/>
      <w:bookmarkStart w:id="2443" w:name="_Toc346092692"/>
      <w:bookmarkStart w:id="2444" w:name="_Toc346099782"/>
      <w:bookmarkStart w:id="2445" w:name="_Toc346099962"/>
      <w:bookmarkStart w:id="2446" w:name="_Toc346100086"/>
      <w:bookmarkStart w:id="2447" w:name="_Toc346100189"/>
      <w:bookmarkStart w:id="2448" w:name="_Toc346100292"/>
      <w:bookmarkStart w:id="2449" w:name="_Toc346118599"/>
      <w:bookmarkStart w:id="2450" w:name="_Toc346193875"/>
      <w:bookmarkStart w:id="2451" w:name="_Toc346269090"/>
      <w:bookmarkStart w:id="2452" w:name="_Toc346528081"/>
      <w:bookmarkStart w:id="2453" w:name="_Toc346541209"/>
      <w:bookmarkStart w:id="2454" w:name="_Toc346628719"/>
      <w:bookmarkStart w:id="2455" w:name="_Toc346635626"/>
      <w:bookmarkStart w:id="2456" w:name="_Toc346705552"/>
      <w:bookmarkStart w:id="2457" w:name="_Toc346801734"/>
      <w:bookmarkStart w:id="2458" w:name="_Toc346801861"/>
      <w:bookmarkStart w:id="2459" w:name="_Toc346801986"/>
      <w:bookmarkStart w:id="2460" w:name="_Toc346869451"/>
      <w:bookmarkStart w:id="2461" w:name="_Toc346886830"/>
      <w:bookmarkStart w:id="2462" w:name="_Toc346893495"/>
      <w:bookmarkStart w:id="2463" w:name="_Toc346896624"/>
      <w:bookmarkStart w:id="2464" w:name="_Toc347127791"/>
      <w:bookmarkStart w:id="2465" w:name="_Toc347131484"/>
      <w:bookmarkStart w:id="2466" w:name="_Toc347133578"/>
      <w:bookmarkStart w:id="2467" w:name="_Toc347135347"/>
      <w:bookmarkStart w:id="2468" w:name="_Toc347138645"/>
      <w:bookmarkStart w:id="2469" w:name="_Toc347152487"/>
      <w:bookmarkStart w:id="2470" w:name="_Toc347152620"/>
      <w:bookmarkStart w:id="2471" w:name="_Toc347152975"/>
      <w:bookmarkStart w:id="2472" w:name="_Toc347214420"/>
      <w:bookmarkStart w:id="2473" w:name="_Toc347303105"/>
      <w:bookmarkStart w:id="2474" w:name="_Toc347387123"/>
      <w:bookmarkStart w:id="2475" w:name="_Toc347477364"/>
      <w:bookmarkStart w:id="2476" w:name="_Toc347492960"/>
      <w:bookmarkStart w:id="2477" w:name="_Toc347494930"/>
      <w:bookmarkStart w:id="2478" w:name="_Toc347501149"/>
      <w:bookmarkStart w:id="2479" w:name="_Toc343003036"/>
      <w:bookmarkStart w:id="2480" w:name="_Toc343006290"/>
      <w:bookmarkStart w:id="2481" w:name="_Toc343006576"/>
      <w:bookmarkStart w:id="2482" w:name="_Toc343007439"/>
      <w:bookmarkStart w:id="2483" w:name="_Toc343172206"/>
      <w:bookmarkStart w:id="2484" w:name="_Toc343172388"/>
      <w:bookmarkStart w:id="2485" w:name="_Toc343172549"/>
      <w:bookmarkStart w:id="2486" w:name="_Toc343178438"/>
      <w:bookmarkStart w:id="2487" w:name="_Toc343181446"/>
      <w:bookmarkStart w:id="2488" w:name="_Toc343181693"/>
      <w:bookmarkStart w:id="2489" w:name="_Toc343261736"/>
      <w:bookmarkStart w:id="2490" w:name="_Toc343261894"/>
      <w:bookmarkStart w:id="2491" w:name="_Toc343262052"/>
      <w:bookmarkStart w:id="2492" w:name="_Toc343262207"/>
      <w:bookmarkStart w:id="2493" w:name="_Toc343262361"/>
      <w:bookmarkStart w:id="2494" w:name="_Toc343262504"/>
      <w:bookmarkStart w:id="2495" w:name="_Toc343262646"/>
      <w:bookmarkStart w:id="2496" w:name="_Toc343262966"/>
      <w:bookmarkStart w:id="2497" w:name="_Toc343263684"/>
      <w:bookmarkStart w:id="2498" w:name="_Toc343263808"/>
      <w:bookmarkStart w:id="2499" w:name="_Toc343263931"/>
      <w:bookmarkStart w:id="2500" w:name="_Toc343264068"/>
      <w:bookmarkStart w:id="2501" w:name="_Toc343264359"/>
      <w:bookmarkStart w:id="2502" w:name="_Toc343266113"/>
      <w:bookmarkStart w:id="2503" w:name="_Toc343267252"/>
      <w:bookmarkStart w:id="2504" w:name="_Toc351994524"/>
      <w:bookmarkStart w:id="2505" w:name="_Toc351994747"/>
      <w:bookmarkStart w:id="2506" w:name="_Toc351996061"/>
      <w:bookmarkStart w:id="2507" w:name="_Toc351994525"/>
      <w:bookmarkStart w:id="2508" w:name="_Toc351994748"/>
      <w:bookmarkStart w:id="2509" w:name="_Toc351996062"/>
      <w:bookmarkStart w:id="2510" w:name="_Toc351994526"/>
      <w:bookmarkStart w:id="2511" w:name="_Toc351994749"/>
      <w:bookmarkStart w:id="2512" w:name="_Toc351996063"/>
      <w:bookmarkStart w:id="2513" w:name="_Toc346004478"/>
      <w:bookmarkStart w:id="2514" w:name="_Toc346092694"/>
      <w:bookmarkStart w:id="2515" w:name="_Toc346099784"/>
      <w:bookmarkStart w:id="2516" w:name="_Toc346099964"/>
      <w:bookmarkStart w:id="2517" w:name="_Toc346100088"/>
      <w:bookmarkStart w:id="2518" w:name="_Toc346100191"/>
      <w:bookmarkStart w:id="2519" w:name="_Toc346100294"/>
      <w:bookmarkStart w:id="2520" w:name="_Toc346118601"/>
      <w:bookmarkStart w:id="2521" w:name="_Toc346193877"/>
      <w:bookmarkStart w:id="2522" w:name="_Toc346269092"/>
      <w:bookmarkStart w:id="2523" w:name="_Toc346528083"/>
      <w:bookmarkStart w:id="2524" w:name="_Toc346541211"/>
      <w:bookmarkStart w:id="2525" w:name="_Toc346628721"/>
      <w:bookmarkStart w:id="2526" w:name="_Toc346635628"/>
      <w:bookmarkStart w:id="2527" w:name="_Toc346705554"/>
      <w:bookmarkStart w:id="2528" w:name="_Toc346801736"/>
      <w:bookmarkStart w:id="2529" w:name="_Toc346801863"/>
      <w:bookmarkStart w:id="2530" w:name="_Toc346801988"/>
      <w:bookmarkStart w:id="2531" w:name="_Toc346869453"/>
      <w:bookmarkStart w:id="2532" w:name="_Toc346886832"/>
      <w:bookmarkStart w:id="2533" w:name="_Toc346893497"/>
      <w:bookmarkStart w:id="2534" w:name="_Toc346896626"/>
      <w:bookmarkStart w:id="2535" w:name="_Toc347127793"/>
      <w:bookmarkStart w:id="2536" w:name="_Toc347131486"/>
      <w:bookmarkStart w:id="2537" w:name="_Toc347133580"/>
      <w:bookmarkStart w:id="2538" w:name="_Toc347135349"/>
      <w:bookmarkStart w:id="2539" w:name="_Toc347138647"/>
      <w:bookmarkStart w:id="2540" w:name="_Toc347152489"/>
      <w:bookmarkStart w:id="2541" w:name="_Toc347152622"/>
      <w:bookmarkStart w:id="2542" w:name="_Toc347152977"/>
      <w:bookmarkStart w:id="2543" w:name="_Toc347214422"/>
      <w:bookmarkStart w:id="2544" w:name="_Toc347303107"/>
      <w:bookmarkStart w:id="2545" w:name="_Toc347387125"/>
      <w:bookmarkStart w:id="2546" w:name="_Toc347477366"/>
      <w:bookmarkStart w:id="2547" w:name="_Toc347492962"/>
      <w:bookmarkStart w:id="2548" w:name="_Toc347494932"/>
      <w:bookmarkStart w:id="2549" w:name="_Toc347501151"/>
      <w:bookmarkStart w:id="2550" w:name="_Toc343262970"/>
      <w:bookmarkStart w:id="2551" w:name="_Toc343263688"/>
      <w:bookmarkStart w:id="2552" w:name="_Toc343263812"/>
      <w:bookmarkStart w:id="2553" w:name="_Toc343263935"/>
      <w:bookmarkStart w:id="2554" w:name="_Toc343264072"/>
      <w:bookmarkStart w:id="2555" w:name="_Toc343264363"/>
      <w:bookmarkStart w:id="2556" w:name="_Toc343266117"/>
      <w:bookmarkStart w:id="2557" w:name="_Toc343267255"/>
      <w:bookmarkStart w:id="2558" w:name="_Toc343262972"/>
      <w:bookmarkStart w:id="2559" w:name="_Toc343263690"/>
      <w:bookmarkStart w:id="2560" w:name="_Toc343263814"/>
      <w:bookmarkStart w:id="2561" w:name="_Toc343263937"/>
      <w:bookmarkStart w:id="2562" w:name="_Toc343264074"/>
      <w:bookmarkStart w:id="2563" w:name="_Toc343264365"/>
      <w:bookmarkStart w:id="2564" w:name="_Toc343266119"/>
      <w:bookmarkStart w:id="2565" w:name="_Toc343267257"/>
      <w:bookmarkStart w:id="2566" w:name="_Toc346092703"/>
      <w:bookmarkStart w:id="2567" w:name="_Toc346092704"/>
      <w:bookmarkStart w:id="2568" w:name="_Toc346099794"/>
      <w:bookmarkStart w:id="2569" w:name="_Toc346099973"/>
      <w:bookmarkStart w:id="2570" w:name="_Toc348103239"/>
      <w:bookmarkStart w:id="2571" w:name="_Toc348103355"/>
      <w:bookmarkStart w:id="2572" w:name="_Toc348103240"/>
      <w:bookmarkStart w:id="2573" w:name="_Toc348103356"/>
      <w:bookmarkStart w:id="2574" w:name="_Toc348103241"/>
      <w:bookmarkStart w:id="2575" w:name="_Toc348103357"/>
      <w:bookmarkStart w:id="2576" w:name="_Toc346099797"/>
      <w:bookmarkStart w:id="2577" w:name="_Toc346099976"/>
      <w:bookmarkStart w:id="2578" w:name="_Toc346100098"/>
      <w:bookmarkStart w:id="2579" w:name="_Toc346092706"/>
      <w:bookmarkStart w:id="2580" w:name="_Toc346099798"/>
      <w:bookmarkStart w:id="2581" w:name="_Toc346099977"/>
      <w:bookmarkStart w:id="2582" w:name="_Toc346100099"/>
      <w:bookmarkStart w:id="2583" w:name="_Toc346100202"/>
      <w:bookmarkStart w:id="2584" w:name="_Toc351994537"/>
      <w:bookmarkStart w:id="2585" w:name="_Toc351994760"/>
      <w:bookmarkStart w:id="2586" w:name="_Toc351996074"/>
      <w:bookmarkStart w:id="2587" w:name="_Toc351994538"/>
      <w:bookmarkStart w:id="2588" w:name="_Toc351994761"/>
      <w:bookmarkStart w:id="2589" w:name="_Toc351996075"/>
      <w:bookmarkStart w:id="2590" w:name="_Toc346099800"/>
      <w:bookmarkStart w:id="2591" w:name="_Toc346099979"/>
      <w:bookmarkStart w:id="2592" w:name="_Toc346100101"/>
      <w:bookmarkStart w:id="2593" w:name="_Toc346100204"/>
      <w:bookmarkStart w:id="2594" w:name="_Toc346100305"/>
      <w:bookmarkStart w:id="2595" w:name="_Toc346118613"/>
      <w:bookmarkStart w:id="2596" w:name="_Toc346193889"/>
      <w:bookmarkStart w:id="2597" w:name="_Toc346269104"/>
      <w:bookmarkStart w:id="2598" w:name="_Toc346528095"/>
      <w:bookmarkStart w:id="2599" w:name="_Toc346541223"/>
      <w:bookmarkStart w:id="2600" w:name="_Toc346628733"/>
      <w:bookmarkStart w:id="2601" w:name="_Toc346635640"/>
      <w:bookmarkStart w:id="2602" w:name="_Toc346705566"/>
      <w:bookmarkStart w:id="2603" w:name="_Toc346801748"/>
      <w:bookmarkStart w:id="2604" w:name="_Toc346801875"/>
      <w:bookmarkStart w:id="2605" w:name="_Toc346802000"/>
      <w:bookmarkStart w:id="2606" w:name="_Toc346869465"/>
      <w:bookmarkStart w:id="2607" w:name="_Toc346886844"/>
      <w:bookmarkStart w:id="2608" w:name="_Toc346893509"/>
      <w:bookmarkStart w:id="2609" w:name="_Toc346896638"/>
      <w:bookmarkStart w:id="2610" w:name="_Toc347127805"/>
      <w:bookmarkStart w:id="2611" w:name="_Toc347131498"/>
      <w:bookmarkStart w:id="2612" w:name="_Toc347133592"/>
      <w:bookmarkStart w:id="2613" w:name="_Toc347135361"/>
      <w:bookmarkStart w:id="2614" w:name="_Toc347138659"/>
      <w:bookmarkStart w:id="2615" w:name="_Toc347152501"/>
      <w:bookmarkStart w:id="2616" w:name="_Toc347152634"/>
      <w:bookmarkStart w:id="2617" w:name="_Toc347152989"/>
      <w:bookmarkStart w:id="2618" w:name="_Toc347214434"/>
      <w:bookmarkStart w:id="2619" w:name="_Toc347303119"/>
      <w:bookmarkStart w:id="2620" w:name="_Toc347387137"/>
      <w:bookmarkStart w:id="2621" w:name="_Toc347477378"/>
      <w:bookmarkStart w:id="2622" w:name="_Toc347492974"/>
      <w:bookmarkStart w:id="2623" w:name="_Toc347494944"/>
      <w:bookmarkStart w:id="2624" w:name="_Toc347501163"/>
      <w:bookmarkStart w:id="2625" w:name="_Toc346269106"/>
      <w:bookmarkStart w:id="2626" w:name="_Toc346528097"/>
      <w:bookmarkStart w:id="2627" w:name="_Toc346541225"/>
      <w:bookmarkStart w:id="2628" w:name="_Toc346628735"/>
      <w:bookmarkStart w:id="2629" w:name="_Toc346635642"/>
      <w:bookmarkStart w:id="2630" w:name="_Toc346705568"/>
      <w:bookmarkStart w:id="2631" w:name="_Toc346801750"/>
      <w:bookmarkStart w:id="2632" w:name="_Toc346801877"/>
      <w:bookmarkStart w:id="2633" w:name="_Toc346802002"/>
      <w:bookmarkStart w:id="2634" w:name="_Toc346869467"/>
      <w:bookmarkStart w:id="2635" w:name="_Toc346886846"/>
      <w:bookmarkStart w:id="2636" w:name="_Toc346893511"/>
      <w:bookmarkStart w:id="2637" w:name="_Toc346896640"/>
      <w:bookmarkStart w:id="2638" w:name="_Toc347127807"/>
      <w:bookmarkStart w:id="2639" w:name="_Toc347131500"/>
      <w:bookmarkStart w:id="2640" w:name="_Toc347133594"/>
      <w:bookmarkStart w:id="2641" w:name="_Toc347135363"/>
      <w:bookmarkStart w:id="2642" w:name="_Toc347138661"/>
      <w:bookmarkStart w:id="2643" w:name="_Toc347152503"/>
      <w:bookmarkStart w:id="2644" w:name="_Toc347152636"/>
      <w:bookmarkStart w:id="2645" w:name="_Toc347152991"/>
      <w:bookmarkStart w:id="2646" w:name="_Toc347214436"/>
      <w:bookmarkStart w:id="2647" w:name="_Toc347303121"/>
      <w:bookmarkStart w:id="2648" w:name="_Toc347387139"/>
      <w:bookmarkStart w:id="2649" w:name="_Toc347477380"/>
      <w:bookmarkStart w:id="2650" w:name="_Toc347492976"/>
      <w:bookmarkStart w:id="2651" w:name="_Toc347494946"/>
      <w:bookmarkStart w:id="2652" w:name="_Toc347501165"/>
      <w:bookmarkStart w:id="2653" w:name="_Toc348103246"/>
      <w:bookmarkStart w:id="2654" w:name="_Toc348103362"/>
      <w:bookmarkStart w:id="2655" w:name="_Toc346528099"/>
      <w:bookmarkStart w:id="2656" w:name="_Toc346541227"/>
      <w:bookmarkStart w:id="2657" w:name="_Toc346628737"/>
      <w:bookmarkStart w:id="2658" w:name="_Toc346635644"/>
      <w:bookmarkStart w:id="2659" w:name="_Toc346705570"/>
      <w:bookmarkStart w:id="2660" w:name="_Toc346801752"/>
      <w:bookmarkStart w:id="2661" w:name="_Toc346801879"/>
      <w:bookmarkStart w:id="2662" w:name="_Toc346802004"/>
      <w:bookmarkStart w:id="2663" w:name="_Toc346869469"/>
      <w:bookmarkStart w:id="2664" w:name="_Toc346886848"/>
      <w:bookmarkStart w:id="2665" w:name="_Toc346893513"/>
      <w:bookmarkStart w:id="2666" w:name="_Toc346896642"/>
      <w:bookmarkStart w:id="2667" w:name="_Toc347127809"/>
      <w:bookmarkStart w:id="2668" w:name="_Toc347131502"/>
      <w:bookmarkStart w:id="2669" w:name="_Toc347133596"/>
      <w:bookmarkStart w:id="2670" w:name="_Toc347135365"/>
      <w:bookmarkStart w:id="2671" w:name="_Toc347138663"/>
      <w:bookmarkStart w:id="2672" w:name="_Toc347152505"/>
      <w:bookmarkStart w:id="2673" w:name="_Toc347152638"/>
      <w:bookmarkStart w:id="2674" w:name="_Toc347152993"/>
      <w:bookmarkStart w:id="2675" w:name="_Toc347214438"/>
      <w:bookmarkStart w:id="2676" w:name="_Toc347303123"/>
      <w:bookmarkStart w:id="2677" w:name="_Toc347387141"/>
      <w:bookmarkStart w:id="2678" w:name="_Toc347477382"/>
      <w:bookmarkStart w:id="2679" w:name="_Toc347492978"/>
      <w:bookmarkStart w:id="2680" w:name="_Toc347494948"/>
      <w:bookmarkStart w:id="2681" w:name="_Toc347501167"/>
      <w:bookmarkStart w:id="2682" w:name="_Toc346628739"/>
      <w:bookmarkStart w:id="2683" w:name="_Toc346635646"/>
      <w:bookmarkStart w:id="2684" w:name="_Toc346705572"/>
      <w:bookmarkStart w:id="2685" w:name="_Toc346801754"/>
      <w:bookmarkStart w:id="2686" w:name="_Toc346801881"/>
      <w:bookmarkStart w:id="2687" w:name="_Toc346802006"/>
      <w:bookmarkStart w:id="2688" w:name="_Toc346869471"/>
      <w:bookmarkStart w:id="2689" w:name="_Toc346886850"/>
      <w:bookmarkStart w:id="2690" w:name="_Toc346893515"/>
      <w:bookmarkStart w:id="2691" w:name="_Toc346896644"/>
      <w:bookmarkStart w:id="2692" w:name="_Toc347127811"/>
      <w:bookmarkStart w:id="2693" w:name="_Toc347131504"/>
      <w:bookmarkStart w:id="2694" w:name="_Toc347133598"/>
      <w:bookmarkStart w:id="2695" w:name="_Toc347135367"/>
      <w:bookmarkStart w:id="2696" w:name="_Toc347138665"/>
      <w:bookmarkStart w:id="2697" w:name="_Toc347152507"/>
      <w:bookmarkStart w:id="2698" w:name="_Toc347152640"/>
      <w:bookmarkStart w:id="2699" w:name="_Toc347152995"/>
      <w:bookmarkStart w:id="2700" w:name="_Toc347214440"/>
      <w:bookmarkStart w:id="2701" w:name="_Toc347303125"/>
      <w:bookmarkStart w:id="2702" w:name="_Toc347387143"/>
      <w:bookmarkStart w:id="2703" w:name="_Toc347477384"/>
      <w:bookmarkStart w:id="2704" w:name="_Toc347492980"/>
      <w:bookmarkStart w:id="2705" w:name="_Toc347494950"/>
      <w:bookmarkStart w:id="2706" w:name="_Toc347501169"/>
      <w:bookmarkStart w:id="2707" w:name="_Toc343263698"/>
      <w:bookmarkStart w:id="2708" w:name="_Toc343263822"/>
      <w:bookmarkStart w:id="2709" w:name="_Toc343263945"/>
      <w:bookmarkStart w:id="2710" w:name="_Toc343264082"/>
      <w:bookmarkStart w:id="2711" w:name="_Toc343264373"/>
      <w:bookmarkStart w:id="2712" w:name="_Toc343266127"/>
      <w:bookmarkStart w:id="2713" w:name="_Toc343267265"/>
      <w:bookmarkStart w:id="2714" w:name="_Toc348103249"/>
      <w:bookmarkStart w:id="2715" w:name="_Toc348103365"/>
      <w:bookmarkStart w:id="2716" w:name="_Toc346628743"/>
      <w:bookmarkStart w:id="2717" w:name="_Toc346635650"/>
      <w:bookmarkStart w:id="2718" w:name="_Toc346705576"/>
      <w:bookmarkStart w:id="2719" w:name="_Toc346801758"/>
      <w:bookmarkStart w:id="2720" w:name="_Toc346801885"/>
      <w:bookmarkStart w:id="2721" w:name="_Toc346802010"/>
      <w:bookmarkStart w:id="2722" w:name="_Toc346869475"/>
      <w:bookmarkStart w:id="2723" w:name="_Toc346886854"/>
      <w:bookmarkStart w:id="2724" w:name="_Toc346893519"/>
      <w:bookmarkStart w:id="2725" w:name="_Toc346896648"/>
      <w:bookmarkStart w:id="2726" w:name="_Toc347127815"/>
      <w:bookmarkStart w:id="2727" w:name="_Toc347131508"/>
      <w:bookmarkStart w:id="2728" w:name="_Toc347133602"/>
      <w:bookmarkStart w:id="2729" w:name="_Toc347135371"/>
      <w:bookmarkStart w:id="2730" w:name="_Toc347138669"/>
      <w:bookmarkStart w:id="2731" w:name="_Toc347152511"/>
      <w:bookmarkStart w:id="2732" w:name="_Toc347152644"/>
      <w:bookmarkStart w:id="2733" w:name="_Toc347152999"/>
      <w:bookmarkStart w:id="2734" w:name="_Toc347214444"/>
      <w:bookmarkStart w:id="2735" w:name="_Toc347303129"/>
      <w:bookmarkStart w:id="2736" w:name="_Toc347387147"/>
      <w:bookmarkStart w:id="2737" w:name="_Toc347477388"/>
      <w:bookmarkStart w:id="2738" w:name="_Toc347492984"/>
      <w:bookmarkStart w:id="2739" w:name="_Toc347494954"/>
      <w:bookmarkStart w:id="2740" w:name="_Toc347501173"/>
      <w:bookmarkStart w:id="2741" w:name="_Toc346628744"/>
      <w:bookmarkStart w:id="2742" w:name="_Toc346635651"/>
      <w:bookmarkStart w:id="2743" w:name="_Toc346705577"/>
      <w:bookmarkStart w:id="2744" w:name="_Toc346801759"/>
      <w:bookmarkStart w:id="2745" w:name="_Toc346801886"/>
      <w:bookmarkStart w:id="2746" w:name="_Toc346802011"/>
      <w:bookmarkStart w:id="2747" w:name="_Toc346869476"/>
      <w:bookmarkStart w:id="2748" w:name="_Toc346886855"/>
      <w:bookmarkStart w:id="2749" w:name="_Toc346893520"/>
      <w:bookmarkStart w:id="2750" w:name="_Toc346896649"/>
      <w:bookmarkStart w:id="2751" w:name="_Toc347127816"/>
      <w:bookmarkStart w:id="2752" w:name="_Toc347131509"/>
      <w:bookmarkStart w:id="2753" w:name="_Toc347133603"/>
      <w:bookmarkStart w:id="2754" w:name="_Toc347135372"/>
      <w:bookmarkStart w:id="2755" w:name="_Toc347138670"/>
      <w:bookmarkStart w:id="2756" w:name="_Toc347152512"/>
      <w:bookmarkStart w:id="2757" w:name="_Toc347152645"/>
      <w:bookmarkStart w:id="2758" w:name="_Toc347153000"/>
      <w:bookmarkStart w:id="2759" w:name="_Toc347214445"/>
      <w:bookmarkStart w:id="2760" w:name="_Toc347303130"/>
      <w:bookmarkStart w:id="2761" w:name="_Toc347387148"/>
      <w:bookmarkStart w:id="2762" w:name="_Toc347477389"/>
      <w:bookmarkStart w:id="2763" w:name="_Toc347492985"/>
      <w:bookmarkStart w:id="2764" w:name="_Toc347494955"/>
      <w:bookmarkStart w:id="2765" w:name="_Toc347501174"/>
      <w:bookmarkStart w:id="2766" w:name="_Toc346635652"/>
      <w:bookmarkStart w:id="2767" w:name="_Toc346705578"/>
      <w:bookmarkStart w:id="2768" w:name="_Toc346801760"/>
      <w:bookmarkStart w:id="2769" w:name="_Toc346801887"/>
      <w:bookmarkStart w:id="2770" w:name="_Toc346802012"/>
      <w:bookmarkStart w:id="2771" w:name="_Toc346869477"/>
      <w:bookmarkStart w:id="2772" w:name="_Toc346886856"/>
      <w:bookmarkStart w:id="2773" w:name="_Toc346893521"/>
      <w:bookmarkStart w:id="2774" w:name="_Toc346896650"/>
      <w:bookmarkStart w:id="2775" w:name="_Toc347127817"/>
      <w:bookmarkStart w:id="2776" w:name="_Toc347131510"/>
      <w:bookmarkStart w:id="2777" w:name="_Toc347133604"/>
      <w:bookmarkStart w:id="2778" w:name="_Toc347135373"/>
      <w:bookmarkStart w:id="2779" w:name="_Toc347138671"/>
      <w:bookmarkStart w:id="2780" w:name="_Toc347152513"/>
      <w:bookmarkStart w:id="2781" w:name="_Toc347152646"/>
      <w:bookmarkStart w:id="2782" w:name="_Toc347153001"/>
      <w:bookmarkStart w:id="2783" w:name="_Toc347214446"/>
      <w:bookmarkStart w:id="2784" w:name="_Toc347303131"/>
      <w:bookmarkStart w:id="2785" w:name="_Toc347387149"/>
      <w:bookmarkStart w:id="2786" w:name="_Toc347477390"/>
      <w:bookmarkStart w:id="2787" w:name="_Toc347492986"/>
      <w:bookmarkStart w:id="2788" w:name="_Toc347494956"/>
      <w:bookmarkStart w:id="2789" w:name="_Toc347501175"/>
      <w:bookmarkStart w:id="2790" w:name="_Toc343263701"/>
      <w:bookmarkStart w:id="2791" w:name="_Toc343263825"/>
      <w:bookmarkStart w:id="2792" w:name="_Toc343263948"/>
      <w:bookmarkStart w:id="2793" w:name="_Toc343264085"/>
      <w:bookmarkStart w:id="2794" w:name="_Toc343264376"/>
      <w:bookmarkStart w:id="2795" w:name="_Toc343266130"/>
      <w:bookmarkStart w:id="2796" w:name="_Toc343267268"/>
      <w:bookmarkStart w:id="2797" w:name="_Toc346635657"/>
      <w:bookmarkStart w:id="2798" w:name="_Toc346705583"/>
      <w:bookmarkStart w:id="2799" w:name="_Toc346801765"/>
      <w:bookmarkStart w:id="2800" w:name="_Toc346801892"/>
      <w:bookmarkStart w:id="2801" w:name="_Toc346802017"/>
      <w:bookmarkStart w:id="2802" w:name="_Toc346869482"/>
      <w:bookmarkStart w:id="2803" w:name="_Toc346886861"/>
      <w:bookmarkStart w:id="2804" w:name="_Toc346893526"/>
      <w:bookmarkStart w:id="2805" w:name="_Toc346896655"/>
      <w:bookmarkStart w:id="2806" w:name="_Toc347127822"/>
      <w:bookmarkStart w:id="2807" w:name="_Toc347131515"/>
      <w:bookmarkStart w:id="2808" w:name="_Toc347133609"/>
      <w:bookmarkStart w:id="2809" w:name="_Toc347135378"/>
      <w:bookmarkStart w:id="2810" w:name="_Toc347138676"/>
      <w:bookmarkStart w:id="2811" w:name="_Toc347152518"/>
      <w:bookmarkStart w:id="2812" w:name="_Toc347152651"/>
      <w:bookmarkStart w:id="2813" w:name="_Toc347153006"/>
      <w:bookmarkStart w:id="2814" w:name="_Toc347214451"/>
      <w:bookmarkStart w:id="2815" w:name="_Toc347303136"/>
      <w:bookmarkStart w:id="2816" w:name="_Toc347387154"/>
      <w:bookmarkStart w:id="2817" w:name="_Toc347477395"/>
      <w:bookmarkStart w:id="2818" w:name="_Toc347492991"/>
      <w:bookmarkStart w:id="2819" w:name="_Toc347494961"/>
      <w:bookmarkStart w:id="2820" w:name="_Toc347501180"/>
      <w:bookmarkStart w:id="2821" w:name="_Toc346635660"/>
      <w:bookmarkStart w:id="2822" w:name="_Toc346705586"/>
      <w:bookmarkStart w:id="2823" w:name="_Toc346801768"/>
      <w:bookmarkStart w:id="2824" w:name="_Toc346801895"/>
      <w:bookmarkStart w:id="2825" w:name="_Toc346802020"/>
      <w:bookmarkStart w:id="2826" w:name="_Toc346869485"/>
      <w:bookmarkStart w:id="2827" w:name="_Toc346886864"/>
      <w:bookmarkStart w:id="2828" w:name="_Toc346893529"/>
      <w:bookmarkStart w:id="2829" w:name="_Toc346896658"/>
      <w:bookmarkStart w:id="2830" w:name="_Toc347127825"/>
      <w:bookmarkStart w:id="2831" w:name="_Toc347131518"/>
      <w:bookmarkStart w:id="2832" w:name="_Toc347133612"/>
      <w:bookmarkStart w:id="2833" w:name="_Toc347135381"/>
      <w:bookmarkStart w:id="2834" w:name="_Toc347138679"/>
      <w:bookmarkStart w:id="2835" w:name="_Toc347152521"/>
      <w:bookmarkStart w:id="2836" w:name="_Toc347152654"/>
      <w:bookmarkStart w:id="2837" w:name="_Toc347153009"/>
      <w:bookmarkStart w:id="2838" w:name="_Toc347214454"/>
      <w:bookmarkStart w:id="2839" w:name="_Toc347303139"/>
      <w:bookmarkStart w:id="2840" w:name="_Toc347387157"/>
      <w:bookmarkStart w:id="2841" w:name="_Toc347477398"/>
      <w:bookmarkStart w:id="2842" w:name="_Toc347492994"/>
      <w:bookmarkStart w:id="2843" w:name="_Toc347494964"/>
      <w:bookmarkStart w:id="2844" w:name="_Toc347501183"/>
      <w:bookmarkStart w:id="2845" w:name="_Toc346635661"/>
      <w:bookmarkStart w:id="2846" w:name="_Toc346705587"/>
      <w:bookmarkStart w:id="2847" w:name="_Toc346801769"/>
      <w:bookmarkStart w:id="2848" w:name="_Toc346801896"/>
      <w:bookmarkStart w:id="2849" w:name="_Toc346802021"/>
      <w:bookmarkStart w:id="2850" w:name="_Toc346869486"/>
      <w:bookmarkStart w:id="2851" w:name="_Toc346886865"/>
      <w:bookmarkStart w:id="2852" w:name="_Toc346893530"/>
      <w:bookmarkStart w:id="2853" w:name="_Toc346896659"/>
      <w:bookmarkStart w:id="2854" w:name="_Toc347127826"/>
      <w:bookmarkStart w:id="2855" w:name="_Toc347131519"/>
      <w:bookmarkStart w:id="2856" w:name="_Toc347133613"/>
      <w:bookmarkStart w:id="2857" w:name="_Toc347135382"/>
      <w:bookmarkStart w:id="2858" w:name="_Toc347138680"/>
      <w:bookmarkStart w:id="2859" w:name="_Toc347152522"/>
      <w:bookmarkStart w:id="2860" w:name="_Toc347152655"/>
      <w:bookmarkStart w:id="2861" w:name="_Toc347153010"/>
      <w:bookmarkStart w:id="2862" w:name="_Toc347214455"/>
      <w:bookmarkStart w:id="2863" w:name="_Toc347303140"/>
      <w:bookmarkStart w:id="2864" w:name="_Toc347387158"/>
      <w:bookmarkStart w:id="2865" w:name="_Toc347477399"/>
      <w:bookmarkStart w:id="2866" w:name="_Toc347492995"/>
      <w:bookmarkStart w:id="2867" w:name="_Toc347494965"/>
      <w:bookmarkStart w:id="2868" w:name="_Toc347501184"/>
      <w:bookmarkStart w:id="2869" w:name="_Toc346635662"/>
      <w:bookmarkStart w:id="2870" w:name="_Toc346705588"/>
      <w:bookmarkStart w:id="2871" w:name="_Toc346801770"/>
      <w:bookmarkStart w:id="2872" w:name="_Toc346801897"/>
      <w:bookmarkStart w:id="2873" w:name="_Toc346802022"/>
      <w:bookmarkStart w:id="2874" w:name="_Toc346869487"/>
      <w:bookmarkStart w:id="2875" w:name="_Toc346886866"/>
      <w:bookmarkStart w:id="2876" w:name="_Toc346893531"/>
      <w:bookmarkStart w:id="2877" w:name="_Toc346896660"/>
      <w:bookmarkStart w:id="2878" w:name="_Toc347127827"/>
      <w:bookmarkStart w:id="2879" w:name="_Toc347131520"/>
      <w:bookmarkStart w:id="2880" w:name="_Toc347133614"/>
      <w:bookmarkStart w:id="2881" w:name="_Toc347135383"/>
      <w:bookmarkStart w:id="2882" w:name="_Toc347138681"/>
      <w:bookmarkStart w:id="2883" w:name="_Toc347152523"/>
      <w:bookmarkStart w:id="2884" w:name="_Toc347152656"/>
      <w:bookmarkStart w:id="2885" w:name="_Toc347153011"/>
      <w:bookmarkStart w:id="2886" w:name="_Toc347214456"/>
      <w:bookmarkStart w:id="2887" w:name="_Toc347303141"/>
      <w:bookmarkStart w:id="2888" w:name="_Toc347387159"/>
      <w:bookmarkStart w:id="2889" w:name="_Toc347477400"/>
      <w:bookmarkStart w:id="2890" w:name="_Toc347492996"/>
      <w:bookmarkStart w:id="2891" w:name="_Toc347494966"/>
      <w:bookmarkStart w:id="2892" w:name="_Toc347501185"/>
      <w:bookmarkEnd w:id="1774"/>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p>
    <w:p w14:paraId="46BEAD51" w14:textId="77777777" w:rsidR="006565A6" w:rsidRDefault="006565A6">
      <w:pPr>
        <w:rPr>
          <w:rFonts w:ascii="Sansa Lloyds" w:hAnsi="Sansa Lloyds"/>
          <w:b/>
          <w:color w:val="DECC12"/>
          <w:sz w:val="32"/>
        </w:rPr>
      </w:pPr>
      <w:r>
        <w:rPr>
          <w:color w:val="DECC12"/>
        </w:rPr>
        <w:br w:type="page"/>
      </w:r>
    </w:p>
    <w:p w14:paraId="3CB628B1" w14:textId="1D8F4F14" w:rsidR="007B158E" w:rsidRPr="00EC30E1" w:rsidRDefault="007B158E" w:rsidP="007B158E">
      <w:pPr>
        <w:pStyle w:val="Heading1"/>
        <w:keepNext w:val="0"/>
        <w:numPr>
          <w:ilvl w:val="0"/>
          <w:numId w:val="0"/>
        </w:numPr>
        <w:tabs>
          <w:tab w:val="clear" w:pos="85"/>
          <w:tab w:val="right" w:pos="5897"/>
        </w:tabs>
        <w:spacing w:line="240" w:lineRule="auto"/>
        <w:rPr>
          <w:color w:val="FF0000"/>
        </w:rPr>
      </w:pPr>
      <w:r>
        <w:rPr>
          <w:color w:val="DECC12"/>
        </w:rPr>
        <w:lastRenderedPageBreak/>
        <w:t xml:space="preserve">Section </w:t>
      </w:r>
      <w:r w:rsidR="002059C4">
        <w:rPr>
          <w:color w:val="DECC12"/>
        </w:rPr>
        <w:t>3</w:t>
      </w:r>
      <w:r w:rsidRPr="002A0B42">
        <w:rPr>
          <w:color w:val="DECC12"/>
        </w:rPr>
        <w:t xml:space="preserve">: form instructions for </w:t>
      </w:r>
      <w:r>
        <w:rPr>
          <w:color w:val="DECC12"/>
        </w:rPr>
        <w:t xml:space="preserve">Quarterly Asset Data (QAD) </w:t>
      </w:r>
    </w:p>
    <w:p w14:paraId="3343F148" w14:textId="77777777" w:rsidR="007B158E" w:rsidRPr="005646A0" w:rsidRDefault="007B158E" w:rsidP="007B158E"/>
    <w:p w14:paraId="6C623648" w14:textId="77777777" w:rsidR="00860470" w:rsidRPr="00860470" w:rsidRDefault="00860470" w:rsidP="00860470">
      <w:pPr>
        <w:pStyle w:val="ListParagraph"/>
        <w:keepNext/>
        <w:numPr>
          <w:ilvl w:val="0"/>
          <w:numId w:val="15"/>
        </w:numPr>
        <w:tabs>
          <w:tab w:val="left" w:pos="85"/>
        </w:tabs>
        <w:spacing w:line="320" w:lineRule="exact"/>
        <w:contextualSpacing w:val="0"/>
        <w:jc w:val="left"/>
        <w:outlineLvl w:val="0"/>
        <w:rPr>
          <w:rFonts w:ascii="Sansa Lloyds" w:hAnsi="Sansa Lloyds"/>
          <w:b/>
          <w:vanish/>
          <w:color w:val="000000"/>
          <w:sz w:val="32"/>
          <w:lang w:val="en-GB" w:eastAsia="en-GB"/>
        </w:rPr>
      </w:pPr>
      <w:bookmarkStart w:id="2893" w:name="_Toc352675431"/>
    </w:p>
    <w:p w14:paraId="5FB2835F" w14:textId="77777777" w:rsidR="00860470" w:rsidRPr="00860470" w:rsidRDefault="00860470" w:rsidP="00860470">
      <w:pPr>
        <w:pStyle w:val="ListParagraph"/>
        <w:keepNext/>
        <w:numPr>
          <w:ilvl w:val="0"/>
          <w:numId w:val="15"/>
        </w:numPr>
        <w:tabs>
          <w:tab w:val="left" w:pos="85"/>
        </w:tabs>
        <w:spacing w:line="320" w:lineRule="exact"/>
        <w:contextualSpacing w:val="0"/>
        <w:jc w:val="left"/>
        <w:outlineLvl w:val="0"/>
        <w:rPr>
          <w:rFonts w:ascii="Sansa Lloyds" w:hAnsi="Sansa Lloyds"/>
          <w:b/>
          <w:vanish/>
          <w:color w:val="000000"/>
          <w:sz w:val="32"/>
          <w:lang w:val="en-GB" w:eastAsia="en-GB"/>
        </w:rPr>
      </w:pPr>
    </w:p>
    <w:bookmarkEnd w:id="2893"/>
    <w:p w14:paraId="75DAB03C" w14:textId="1DD986B6" w:rsidR="007B158E" w:rsidRPr="002F28CC" w:rsidRDefault="007B158E" w:rsidP="006125CC">
      <w:pPr>
        <w:pStyle w:val="ListParagraph"/>
        <w:keepNext/>
        <w:tabs>
          <w:tab w:val="left" w:pos="85"/>
        </w:tabs>
        <w:spacing w:after="120" w:line="280" w:lineRule="atLeast"/>
        <w:ind w:left="0"/>
        <w:contextualSpacing w:val="0"/>
        <w:jc w:val="left"/>
        <w:outlineLvl w:val="0"/>
      </w:pPr>
    </w:p>
    <w:p w14:paraId="22ADACB6" w14:textId="5BFEEB2D" w:rsidR="007B158E" w:rsidRPr="006125CC" w:rsidRDefault="002F28CC" w:rsidP="006125CC">
      <w:pPr>
        <w:pStyle w:val="LloydsH3"/>
        <w:numPr>
          <w:ilvl w:val="1"/>
          <w:numId w:val="68"/>
        </w:numPr>
        <w:spacing w:after="120" w:line="280" w:lineRule="atLeast"/>
        <w:rPr>
          <w:color w:val="auto"/>
        </w:rPr>
      </w:pPr>
      <w:r>
        <w:rPr>
          <w:color w:val="auto"/>
        </w:rPr>
        <w:t>QA</w:t>
      </w:r>
      <w:r w:rsidR="007B158E" w:rsidRPr="002F28CC">
        <w:rPr>
          <w:color w:val="auto"/>
        </w:rPr>
        <w:t>D010: Control page</w:t>
      </w:r>
    </w:p>
    <w:p w14:paraId="2CF2DBCD" w14:textId="77777777" w:rsidR="007B158E" w:rsidRPr="00247C18" w:rsidRDefault="007B158E" w:rsidP="007B158E">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rPr>
        <w:t xml:space="preserve"> </w:t>
      </w:r>
      <w:r w:rsidRPr="00FA65FA">
        <w:rPr>
          <w:rFonts w:ascii="Arial" w:hAnsi="Arial" w:cs="Arial"/>
          <w:i/>
          <w:color w:val="000000"/>
        </w:rPr>
        <w:t>Th</w:t>
      </w:r>
      <w:r>
        <w:rPr>
          <w:rFonts w:ascii="Arial" w:hAnsi="Arial" w:cs="Arial"/>
          <w:i/>
          <w:color w:val="000000"/>
        </w:rPr>
        <w:t>i</w:t>
      </w:r>
      <w:r w:rsidRPr="00247C18">
        <w:rPr>
          <w:rFonts w:ascii="Arial" w:hAnsi="Arial" w:cs="Arial"/>
          <w:i/>
          <w:color w:val="000000"/>
        </w:rPr>
        <w:t>s form collects/confirms basic information regarding the syndicate,</w:t>
      </w:r>
      <w:r w:rsidRPr="00FA65FA">
        <w:rPr>
          <w:rFonts w:ascii="Arial" w:hAnsi="Arial" w:cs="Arial"/>
          <w:i/>
          <w:color w:val="000000"/>
        </w:rPr>
        <w:t xml:space="preserve"> including the syndicate number</w:t>
      </w:r>
      <w:r>
        <w:rPr>
          <w:rFonts w:ascii="Arial" w:hAnsi="Arial" w:cs="Arial"/>
          <w:i/>
          <w:color w:val="000000"/>
        </w:rPr>
        <w:t xml:space="preserve"> and</w:t>
      </w:r>
      <w:r w:rsidRPr="00247C18">
        <w:rPr>
          <w:rFonts w:ascii="Arial" w:hAnsi="Arial" w:cs="Arial"/>
          <w:i/>
          <w:color w:val="000000"/>
        </w:rPr>
        <w:t xml:space="preserve"> managing agent.</w:t>
      </w:r>
    </w:p>
    <w:p w14:paraId="7BE71D0A"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6C51F31B"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1EE830FF"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persons signing off the return may not necessarily be those to whom queries should be sent to. If this is the case, please email </w:t>
      </w:r>
      <w:r>
        <w:rPr>
          <w:rFonts w:ascii="Arial" w:hAnsi="Arial" w:cs="Arial"/>
        </w:rPr>
        <w:t>Central Finance</w:t>
      </w:r>
      <w:r w:rsidRPr="00247C18">
        <w:rPr>
          <w:rFonts w:ascii="Arial" w:hAnsi="Arial" w:cs="Arial"/>
        </w:rPr>
        <w:t xml:space="preserve"> via </w:t>
      </w:r>
      <w:hyperlink r:id="rId18" w:history="1">
        <w:r w:rsidRPr="00247C18">
          <w:rPr>
            <w:rStyle w:val="Hyperlink"/>
            <w:rFonts w:ascii="Arial" w:hAnsi="Arial" w:cs="Arial"/>
          </w:rPr>
          <w:t>Lloyds-SolvencyReturns@lloyds.com</w:t>
        </w:r>
      </w:hyperlink>
      <w:r w:rsidRPr="00247C18">
        <w:rPr>
          <w:rFonts w:ascii="Arial" w:hAnsi="Arial" w:cs="Arial"/>
        </w:rPr>
        <w:t>, with details of an alternative contact</w:t>
      </w:r>
      <w:r>
        <w:rPr>
          <w:rFonts w:ascii="Arial" w:hAnsi="Arial" w:cs="Arial"/>
        </w:rPr>
        <w:t xml:space="preserve"> </w:t>
      </w:r>
      <w:r w:rsidRPr="00247C18">
        <w:rPr>
          <w:rFonts w:ascii="Arial" w:hAnsi="Arial" w:cs="Arial"/>
        </w:rPr>
        <w:t xml:space="preserve">that </w:t>
      </w:r>
      <w:r>
        <w:rPr>
          <w:rFonts w:ascii="Arial" w:hAnsi="Arial" w:cs="Arial"/>
        </w:rPr>
        <w:t>will</w:t>
      </w:r>
      <w:r w:rsidRPr="00247C18">
        <w:rPr>
          <w:rFonts w:ascii="Arial" w:hAnsi="Arial" w:cs="Arial"/>
        </w:rPr>
        <w:t xml:space="preserve"> be included on the queries distribution list relating to the syndicate.</w:t>
      </w:r>
    </w:p>
    <w:p w14:paraId="4CAC668D" w14:textId="31AC8188"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E6AA9">
        <w:rPr>
          <w:rFonts w:ascii="Arial" w:hAnsi="Arial" w:cs="Arial"/>
        </w:rPr>
        <w:t xml:space="preserve">Due to the volume of data being reported in the </w:t>
      </w:r>
      <w:r>
        <w:rPr>
          <w:rFonts w:ascii="Arial" w:hAnsi="Arial" w:cs="Arial"/>
        </w:rPr>
        <w:t xml:space="preserve">Quarterly </w:t>
      </w:r>
      <w:r w:rsidRPr="008E6AA9">
        <w:rPr>
          <w:rFonts w:ascii="Arial" w:hAnsi="Arial" w:cs="Arial"/>
        </w:rPr>
        <w:t>Asset Data (</w:t>
      </w:r>
      <w:r>
        <w:rPr>
          <w:rFonts w:ascii="Arial" w:hAnsi="Arial" w:cs="Arial"/>
        </w:rPr>
        <w:t>Q</w:t>
      </w:r>
      <w:r w:rsidRPr="008E6AA9">
        <w:rPr>
          <w:rFonts w:ascii="Arial" w:hAnsi="Arial" w:cs="Arial"/>
        </w:rPr>
        <w:t>AD), th</w:t>
      </w:r>
      <w:r>
        <w:rPr>
          <w:rFonts w:ascii="Arial" w:hAnsi="Arial" w:cs="Arial"/>
        </w:rPr>
        <w:t>is</w:t>
      </w:r>
      <w:r w:rsidRPr="008E6AA9">
        <w:rPr>
          <w:rFonts w:ascii="Arial" w:hAnsi="Arial" w:cs="Arial"/>
        </w:rPr>
        <w:t xml:space="preserve"> return </w:t>
      </w:r>
      <w:r>
        <w:rPr>
          <w:rFonts w:ascii="Arial" w:hAnsi="Arial" w:cs="Arial"/>
        </w:rPr>
        <w:t xml:space="preserve">is </w:t>
      </w:r>
      <w:r w:rsidRPr="008E6AA9">
        <w:rPr>
          <w:rFonts w:ascii="Arial" w:hAnsi="Arial" w:cs="Arial"/>
        </w:rPr>
        <w:t xml:space="preserve">asynchronous. Hence syndicates will not be able to view the forms as they appear on the specifications, but will get playback summaries </w:t>
      </w:r>
      <w:r>
        <w:rPr>
          <w:rFonts w:ascii="Arial" w:hAnsi="Arial" w:cs="Arial"/>
        </w:rPr>
        <w:t>(Q</w:t>
      </w:r>
      <w:r w:rsidR="00F4188F">
        <w:rPr>
          <w:rFonts w:ascii="Arial" w:hAnsi="Arial" w:cs="Arial"/>
        </w:rPr>
        <w:t>A</w:t>
      </w:r>
      <w:r>
        <w:rPr>
          <w:rFonts w:ascii="Arial" w:hAnsi="Arial" w:cs="Arial"/>
        </w:rPr>
        <w:t xml:space="preserve">D230s, QAD233s and QAD236s) </w:t>
      </w:r>
      <w:r w:rsidRPr="008E6AA9">
        <w:rPr>
          <w:rFonts w:ascii="Arial" w:hAnsi="Arial" w:cs="Arial"/>
        </w:rPr>
        <w:t>of the information loaded into CMR.</w:t>
      </w:r>
    </w:p>
    <w:p w14:paraId="0CE706BE"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15FA607F" w14:textId="7CA915E7" w:rsidR="007B158E" w:rsidRPr="00A13898" w:rsidRDefault="007B158E" w:rsidP="006125CC">
      <w:pPr>
        <w:pStyle w:val="LloydsH3"/>
        <w:numPr>
          <w:ilvl w:val="1"/>
          <w:numId w:val="68"/>
        </w:numPr>
        <w:spacing w:after="120" w:line="280" w:lineRule="atLeast"/>
        <w:rPr>
          <w:color w:val="auto"/>
        </w:rPr>
      </w:pPr>
      <w:bookmarkStart w:id="2894" w:name="_Toc343003102"/>
      <w:bookmarkStart w:id="2895" w:name="_Toc352675432"/>
      <w:r>
        <w:rPr>
          <w:color w:val="auto"/>
        </w:rPr>
        <w:t>QAD230</w:t>
      </w:r>
      <w:r w:rsidRPr="00A13898">
        <w:rPr>
          <w:color w:val="auto"/>
        </w:rPr>
        <w:t xml:space="preserve">: </w:t>
      </w:r>
      <w:r>
        <w:rPr>
          <w:color w:val="auto"/>
        </w:rPr>
        <w:t>List of assets (</w:t>
      </w:r>
      <w:r w:rsidRPr="00A13898">
        <w:rPr>
          <w:color w:val="auto"/>
        </w:rPr>
        <w:t xml:space="preserve">Investment </w:t>
      </w:r>
      <w:r>
        <w:rPr>
          <w:color w:val="auto"/>
        </w:rPr>
        <w:t>D</w:t>
      </w:r>
      <w:r w:rsidRPr="00A13898">
        <w:rPr>
          <w:color w:val="auto"/>
        </w:rPr>
        <w:t xml:space="preserve">ata – </w:t>
      </w:r>
      <w:r>
        <w:rPr>
          <w:color w:val="auto"/>
        </w:rPr>
        <w:t>P</w:t>
      </w:r>
      <w:r w:rsidRPr="00A13898">
        <w:rPr>
          <w:color w:val="auto"/>
        </w:rPr>
        <w:t xml:space="preserve">ortfolio </w:t>
      </w:r>
      <w:r>
        <w:rPr>
          <w:color w:val="auto"/>
        </w:rPr>
        <w:t>L</w:t>
      </w:r>
      <w:r w:rsidRPr="00A13898">
        <w:rPr>
          <w:color w:val="auto"/>
        </w:rPr>
        <w:t>ist</w:t>
      </w:r>
      <w:bookmarkEnd w:id="2894"/>
      <w:bookmarkEnd w:id="2895"/>
      <w:r>
        <w:rPr>
          <w:color w:val="auto"/>
        </w:rPr>
        <w:t>)</w:t>
      </w:r>
      <w:r w:rsidRPr="00A13898">
        <w:rPr>
          <w:color w:val="auto"/>
        </w:rPr>
        <w:t xml:space="preserve"> </w:t>
      </w:r>
      <w:r>
        <w:rPr>
          <w:color w:val="auto"/>
        </w:rPr>
        <w:t>(S.06.02.01)</w:t>
      </w:r>
    </w:p>
    <w:p w14:paraId="4154A7D3" w14:textId="41F1FB2C" w:rsidR="007B158E" w:rsidRPr="00247C18"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color w:val="DECC08"/>
        </w:rPr>
        <w:t xml:space="preserve"> </w:t>
      </w:r>
      <w:r>
        <w:rPr>
          <w:rFonts w:ascii="Arial" w:hAnsi="Arial" w:cs="Arial"/>
          <w:i/>
        </w:rPr>
        <w:t xml:space="preserve">This form should reflect the list of all assets directly held by the syndicate </w:t>
      </w:r>
      <w:r w:rsidRPr="00444551">
        <w:rPr>
          <w:rFonts w:ascii="Arial" w:hAnsi="Arial" w:cs="Arial"/>
        </w:rPr>
        <w:t>(i.e. not on a look-through basis)</w:t>
      </w:r>
      <w:r>
        <w:rPr>
          <w:rFonts w:ascii="Arial" w:hAnsi="Arial" w:cs="Arial"/>
          <w:i/>
        </w:rPr>
        <w:t xml:space="preserve"> and included in the balance sheet classifiable as asset categories 0 to 9 (i.e. CIC##0# to CIC##9#). </w:t>
      </w:r>
    </w:p>
    <w:p w14:paraId="67B732A0" w14:textId="77777777" w:rsidR="007B158E" w:rsidRPr="00414DB1" w:rsidRDefault="007B158E" w:rsidP="007B158E">
      <w:pPr>
        <w:pStyle w:val="Sections"/>
        <w:spacing w:after="120" w:line="280" w:lineRule="atLeast"/>
        <w:rPr>
          <w:rFonts w:ascii="Arial" w:hAnsi="Arial" w:cs="Arial"/>
          <w:sz w:val="20"/>
          <w:szCs w:val="20"/>
          <w:lang w:val="en-US"/>
        </w:rPr>
      </w:pPr>
      <w:r w:rsidRPr="00414DB1">
        <w:rPr>
          <w:rFonts w:ascii="Arial" w:hAnsi="Arial" w:cs="Arial"/>
          <w:sz w:val="20"/>
          <w:szCs w:val="20"/>
          <w:lang w:val="en-US"/>
        </w:rPr>
        <w:t>This form is required for all years combined.</w:t>
      </w:r>
    </w:p>
    <w:p w14:paraId="6E64FEB7" w14:textId="71E26E7C" w:rsidR="007B158E" w:rsidRDefault="00544DA0" w:rsidP="007B158E">
      <w:pPr>
        <w:rPr>
          <w:rFonts w:ascii="Arial" w:hAnsi="Arial" w:cs="Arial"/>
          <w:lang w:val="en-US"/>
        </w:rPr>
      </w:pPr>
      <w:r w:rsidRPr="006125CC">
        <w:rPr>
          <w:rFonts w:ascii="Arial" w:hAnsi="Arial" w:cs="Arial"/>
          <w:bCs/>
        </w:rPr>
        <w:t>The assets reported in the QAD</w:t>
      </w:r>
      <w:r w:rsidR="006A6A50">
        <w:rPr>
          <w:rFonts w:ascii="Arial" w:hAnsi="Arial" w:cs="Arial"/>
          <w:bCs/>
        </w:rPr>
        <w:t>230</w:t>
      </w:r>
      <w:r w:rsidRPr="006125CC">
        <w:rPr>
          <w:rFonts w:ascii="Arial" w:hAnsi="Arial" w:cs="Arial"/>
          <w:bCs/>
        </w:rPr>
        <w:t xml:space="preserve"> should be </w:t>
      </w:r>
      <w:r w:rsidR="006D6A99">
        <w:rPr>
          <w:rFonts w:ascii="Arial" w:hAnsi="Arial" w:cs="Arial"/>
          <w:bCs/>
        </w:rPr>
        <w:t>aligned to</w:t>
      </w:r>
      <w:r w:rsidRPr="006125CC">
        <w:rPr>
          <w:rFonts w:ascii="Arial" w:hAnsi="Arial" w:cs="Arial"/>
          <w:bCs/>
        </w:rPr>
        <w:t xml:space="preserve"> the assets reported in the IR.06.02.</w:t>
      </w:r>
      <w:r w:rsidR="007B158E" w:rsidRPr="00330568">
        <w:rPr>
          <w:rFonts w:ascii="Arial" w:hAnsi="Arial" w:cs="Arial"/>
          <w:lang w:val="en-US"/>
        </w:rPr>
        <w:t xml:space="preserve"> The </w:t>
      </w:r>
      <w:r w:rsidR="007B158E" w:rsidRPr="00C867FD">
        <w:rPr>
          <w:rFonts w:ascii="Arial" w:hAnsi="Arial" w:cs="Arial"/>
          <w:lang w:val="en-US"/>
        </w:rPr>
        <w:t>playback summary QAD230s,</w:t>
      </w:r>
      <w:r w:rsidR="007B158E" w:rsidRPr="00330568">
        <w:rPr>
          <w:rFonts w:ascii="Arial" w:hAnsi="Arial" w:cs="Arial"/>
          <w:lang w:val="en-US"/>
        </w:rPr>
        <w:t xml:space="preserve"> which is the summary of QAD230 by each asset category, can be used to reconcile between </w:t>
      </w:r>
      <w:r w:rsidR="00A2283F">
        <w:rPr>
          <w:rFonts w:ascii="Arial" w:hAnsi="Arial" w:cs="Arial"/>
          <w:lang w:val="en-US"/>
        </w:rPr>
        <w:t xml:space="preserve">IR.02.01 </w:t>
      </w:r>
      <w:r w:rsidR="007B158E" w:rsidRPr="00330568">
        <w:rPr>
          <w:rFonts w:ascii="Arial" w:hAnsi="Arial" w:cs="Arial"/>
          <w:lang w:val="en-US"/>
        </w:rPr>
        <w:t>and QAD230 and total Solvency II amount must agree between two forms. The reconciliation must be done at each syndicate level return, not at managing agent level.</w:t>
      </w:r>
    </w:p>
    <w:p w14:paraId="338CA619" w14:textId="77777777" w:rsidR="007B158E" w:rsidRDefault="007B158E" w:rsidP="007B158E">
      <w:pPr>
        <w:rPr>
          <w:rFonts w:ascii="Arial" w:hAnsi="Arial" w:cs="Arial"/>
          <w:lang w:val="en-US"/>
        </w:rPr>
      </w:pPr>
    </w:p>
    <w:p w14:paraId="35CCCB0C" w14:textId="77777777" w:rsidR="007B158E" w:rsidRPr="006333FE" w:rsidRDefault="007B158E" w:rsidP="007B158E">
      <w:pPr>
        <w:rPr>
          <w:rFonts w:ascii="Arial" w:hAnsi="Arial" w:cs="Arial"/>
        </w:rPr>
      </w:pPr>
      <w:r w:rsidRPr="00414DB1">
        <w:rPr>
          <w:rFonts w:ascii="Arial" w:hAnsi="Arial" w:cs="Arial"/>
        </w:rPr>
        <w:t xml:space="preserve">This template contains an item-by-item list of assets held directly by </w:t>
      </w:r>
      <w:r>
        <w:rPr>
          <w:rFonts w:ascii="Arial" w:hAnsi="Arial" w:cs="Arial"/>
        </w:rPr>
        <w:t xml:space="preserve">the </w:t>
      </w:r>
      <w:r w:rsidRPr="00414DB1">
        <w:rPr>
          <w:rFonts w:ascii="Arial" w:hAnsi="Arial" w:cs="Arial"/>
        </w:rPr>
        <w:t>syndicate (i.e. not on a look-through basis), classifiable as asset categories 0 to 9</w:t>
      </w:r>
      <w:r>
        <w:rPr>
          <w:rFonts w:ascii="Arial" w:hAnsi="Arial" w:cs="Arial"/>
        </w:rPr>
        <w:t>.  In</w:t>
      </w:r>
      <w:r w:rsidRPr="00414DB1">
        <w:rPr>
          <w:rFonts w:ascii="Arial" w:hAnsi="Arial" w:cs="Arial"/>
        </w:rPr>
        <w:t xml:space="preserve"> case of unit-linked and index-linked product</w:t>
      </w:r>
      <w:r>
        <w:rPr>
          <w:rFonts w:ascii="Arial" w:hAnsi="Arial" w:cs="Arial"/>
        </w:rPr>
        <w:t>s</w:t>
      </w:r>
      <w:r w:rsidRPr="00414DB1">
        <w:rPr>
          <w:rFonts w:ascii="Arial" w:hAnsi="Arial" w:cs="Arial"/>
        </w:rPr>
        <w:t xml:space="preserve"> managed by the </w:t>
      </w:r>
      <w:r>
        <w:rPr>
          <w:rFonts w:ascii="Arial" w:hAnsi="Arial" w:cs="Arial"/>
        </w:rPr>
        <w:t>syndicate</w:t>
      </w:r>
      <w:r w:rsidRPr="00414DB1">
        <w:rPr>
          <w:rFonts w:ascii="Arial" w:hAnsi="Arial" w:cs="Arial"/>
        </w:rPr>
        <w:t xml:space="preserve">, the assets to be reported are also only the ones covered by asset categories 0 to 9, e.g. </w:t>
      </w:r>
      <w:proofErr w:type="spellStart"/>
      <w:r w:rsidRPr="006333FE">
        <w:rPr>
          <w:rFonts w:ascii="Arial" w:hAnsi="Arial" w:cs="Arial"/>
        </w:rPr>
        <w:t>recoverables</w:t>
      </w:r>
      <w:proofErr w:type="spellEnd"/>
      <w:r w:rsidRPr="006333FE">
        <w:rPr>
          <w:rFonts w:ascii="Arial" w:hAnsi="Arial" w:cs="Arial"/>
        </w:rPr>
        <w:t xml:space="preserve"> and liabilities related to these products should not be reported.  The following exceptions apply (EIOPA cell references are reflected in Lloyd’s QAD form specifications document):</w:t>
      </w:r>
    </w:p>
    <w:p w14:paraId="0C966D85"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Cash in hand (CIC##71) shall be reported in one line per currency, for each combination of items (EIOPA cell reference:  C0060, C0070, C0080 and C0090). Lloyd’s do not expect Syndicates to report any significant amount with CIC ##71.</w:t>
      </w:r>
    </w:p>
    <w:p w14:paraId="01F438D9"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Transferable deposits (cash equivalents) (CIC##72) and other deposits with maturity of less than one year shall be reported in one line per pair of bank and currency, for each combination of items (EIOPA cell reference: C0060, C0070, C0080, C0090 and C0290).</w:t>
      </w:r>
    </w:p>
    <w:p w14:paraId="113592C9"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Mortgages and loans (CIC##8#) to individuals, including loans on policies, shall be reported in two lines, one line regarding loans to the administrative, management and supervisory body, for each combination of items (EIOPA cell reference: C0060, C0070, C0080, C0090 and C0290) and another regarding loans to other natural persons, for each combination of items (C0060, C0070, C0080, C0090 and C0290).</w:t>
      </w:r>
    </w:p>
    <w:p w14:paraId="4F4CD41B"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lastRenderedPageBreak/>
        <w:t>Deposits to cedants (CIC##75) shall be reported in one single line, for each combination of items (EIOPA cell reference: C0060, C0070, C0080 and C0090).</w:t>
      </w:r>
    </w:p>
    <w:p w14:paraId="5171EB4C"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Plant and equipment for the own use (CIC##95) of the syndicate shall be reported in one single line, for each combination of items (EIOPA cell reference: C0060, C0070, C0080 and C0090).</w:t>
      </w:r>
    </w:p>
    <w:p w14:paraId="1A5C9422" w14:textId="77777777" w:rsidR="007B158E" w:rsidRPr="006333FE" w:rsidRDefault="007B158E" w:rsidP="006C5EE3">
      <w:pPr>
        <w:numPr>
          <w:ilvl w:val="0"/>
          <w:numId w:val="40"/>
        </w:numPr>
        <w:spacing w:before="240" w:after="240"/>
        <w:ind w:left="709" w:hanging="283"/>
        <w:jc w:val="both"/>
        <w:rPr>
          <w:rFonts w:ascii="Arial" w:hAnsi="Arial" w:cs="Arial"/>
        </w:rPr>
      </w:pPr>
      <w:r w:rsidRPr="006333FE">
        <w:rPr>
          <w:rFonts w:ascii="Arial" w:hAnsi="Arial" w:cs="Arial"/>
        </w:rPr>
        <w:t xml:space="preserve">Cash balances collateralising Letters of Credit (LOCs) shall be reported with CIC XT79 in one line per pair of issuing bank and currency, for each combination of items (EIOPA cell reference: C0060, C0070, C0080, C0090 and C0290)  </w:t>
      </w:r>
    </w:p>
    <w:p w14:paraId="6CABA7CD" w14:textId="77777777" w:rsidR="007B158E" w:rsidRDefault="007B158E" w:rsidP="007B158E">
      <w:pPr>
        <w:jc w:val="both"/>
        <w:rPr>
          <w:rFonts w:ascii="Arial" w:hAnsi="Arial" w:cs="Arial"/>
        </w:rPr>
      </w:pPr>
      <w:r w:rsidRPr="00247C18">
        <w:rPr>
          <w:rFonts w:ascii="Arial" w:hAnsi="Arial" w:cs="Arial"/>
        </w:rPr>
        <w:t>In the case of investment funds, these should be included in this form</w:t>
      </w:r>
      <w:r>
        <w:rPr>
          <w:rFonts w:ascii="Arial" w:hAnsi="Arial" w:cs="Arial"/>
        </w:rPr>
        <w:t xml:space="preserve"> at a total level and</w:t>
      </w:r>
      <w:r w:rsidRPr="00247C18">
        <w:rPr>
          <w:rFonts w:ascii="Arial" w:hAnsi="Arial" w:cs="Arial"/>
        </w:rPr>
        <w:t xml:space="preserve"> not on a look-through basis</w:t>
      </w:r>
      <w:r>
        <w:rPr>
          <w:rFonts w:ascii="Arial" w:hAnsi="Arial" w:cs="Arial"/>
        </w:rPr>
        <w:t>,</w:t>
      </w:r>
      <w:r w:rsidRPr="00247C18">
        <w:rPr>
          <w:rFonts w:ascii="Arial" w:hAnsi="Arial" w:cs="Arial"/>
        </w:rPr>
        <w:t xml:space="preserve"> as th</w:t>
      </w:r>
      <w:r>
        <w:rPr>
          <w:rFonts w:ascii="Arial" w:hAnsi="Arial" w:cs="Arial"/>
        </w:rPr>
        <w:t>e look-through is reported on QAD</w:t>
      </w:r>
      <w:r w:rsidRPr="00247C18">
        <w:rPr>
          <w:rFonts w:ascii="Arial" w:hAnsi="Arial" w:cs="Arial"/>
        </w:rPr>
        <w:t>236</w:t>
      </w:r>
      <w:r>
        <w:rPr>
          <w:rFonts w:ascii="Arial" w:hAnsi="Arial" w:cs="Arial"/>
        </w:rPr>
        <w:t xml:space="preserve"> i.e. only one line per fund should be reported on this form.</w:t>
      </w:r>
    </w:p>
    <w:p w14:paraId="1051604E" w14:textId="77777777" w:rsidR="007B158E" w:rsidRDefault="007B158E" w:rsidP="007B158E">
      <w:pPr>
        <w:jc w:val="both"/>
        <w:rPr>
          <w:rFonts w:ascii="Arial" w:hAnsi="Arial" w:cs="Arial"/>
        </w:rPr>
      </w:pPr>
    </w:p>
    <w:p w14:paraId="1CE85B7E" w14:textId="4A89EC01" w:rsidR="007B158E" w:rsidRDefault="007B158E" w:rsidP="007B158E">
      <w:pPr>
        <w:spacing w:after="120" w:line="280" w:lineRule="atLeast"/>
        <w:rPr>
          <w:ins w:id="2896" w:author="Santiago, Vince" w:date="2026-03-24T11:59:00Z" w16du:dateUtc="2026-03-24T11:59:00Z"/>
          <w:rFonts w:ascii="Arial" w:hAnsi="Arial" w:cs="Arial"/>
        </w:rPr>
      </w:pPr>
      <w:r>
        <w:rPr>
          <w:rFonts w:ascii="Arial" w:hAnsi="Arial" w:cs="Arial"/>
        </w:rPr>
        <w:t xml:space="preserve">This form will be used for collecting information required for the Lloyd’s Internal Model (LIM) as well as </w:t>
      </w:r>
      <w:r w:rsidR="007079EF">
        <w:rPr>
          <w:rFonts w:ascii="Arial" w:hAnsi="Arial" w:cs="Arial"/>
        </w:rPr>
        <w:t>for oversight</w:t>
      </w:r>
      <w:r>
        <w:rPr>
          <w:rFonts w:ascii="Arial" w:hAnsi="Arial" w:cs="Arial"/>
        </w:rPr>
        <w:t>. To ensure that adequate information for LIM is available, the original EIOPA template has been tailored to include fields to collect information on funds in syndicate (FIS). The two fields that have been added are market value (</w:t>
      </w:r>
      <w:proofErr w:type="gramStart"/>
      <w:r>
        <w:rPr>
          <w:rFonts w:ascii="Arial" w:hAnsi="Arial" w:cs="Arial"/>
        </w:rPr>
        <w:t>Non-FIS</w:t>
      </w:r>
      <w:proofErr w:type="gramEnd"/>
      <w:r>
        <w:rPr>
          <w:rFonts w:ascii="Arial" w:hAnsi="Arial" w:cs="Arial"/>
        </w:rPr>
        <w:t>) and market value (FIS).</w:t>
      </w:r>
    </w:p>
    <w:p w14:paraId="3E78FFCD" w14:textId="7A9F207D" w:rsidR="006B7205" w:rsidRDefault="006B7205" w:rsidP="007B158E">
      <w:pPr>
        <w:spacing w:after="120" w:line="280" w:lineRule="atLeast"/>
        <w:rPr>
          <w:ins w:id="2897" w:author="Santiago, Vince" w:date="2026-03-24T11:59:00Z" w16du:dateUtc="2026-03-24T11:59:00Z"/>
          <w:rFonts w:ascii="Arial" w:hAnsi="Arial" w:cs="Arial"/>
          <w:b/>
        </w:rPr>
      </w:pPr>
      <w:ins w:id="2898" w:author="Santiago, Vince" w:date="2026-03-24T11:59:00Z" w16du:dateUtc="2026-03-24T11:59:00Z">
        <w:r w:rsidRPr="00C862E9">
          <w:rPr>
            <w:rFonts w:ascii="Arial" w:hAnsi="Arial" w:cs="Arial"/>
            <w:b/>
          </w:rPr>
          <w:t xml:space="preserve">Lloyd’s </w:t>
        </w:r>
      </w:ins>
      <w:ins w:id="2899" w:author="Santiago, Vince" w:date="2026-03-24T12:00:00Z" w16du:dateUtc="2026-03-24T12:00:00Z">
        <w:r w:rsidR="00C42080">
          <w:rPr>
            <w:rFonts w:ascii="Arial" w:hAnsi="Arial" w:cs="Arial"/>
            <w:b/>
          </w:rPr>
          <w:t>Europe Reinsurance Collateral Deposit</w:t>
        </w:r>
      </w:ins>
    </w:p>
    <w:p w14:paraId="2242243C" w14:textId="1985205D" w:rsidR="006B7205" w:rsidRDefault="006B7205" w:rsidP="006B7205">
      <w:pPr>
        <w:jc w:val="both"/>
        <w:rPr>
          <w:ins w:id="2900" w:author="Santiago, Vince" w:date="2026-03-24T11:59:00Z" w16du:dateUtc="2026-03-24T11:59:00Z"/>
          <w:rFonts w:ascii="Arial" w:hAnsi="Arial" w:cs="Arial"/>
        </w:rPr>
      </w:pPr>
      <w:ins w:id="2901" w:author="Santiago, Vince" w:date="2026-03-24T11:59:00Z" w16du:dateUtc="2026-03-24T11:59:00Z">
        <w:r w:rsidRPr="00E46E7B">
          <w:rPr>
            <w:rFonts w:ascii="Arial" w:hAnsi="Arial" w:cs="Arial"/>
          </w:rPr>
          <w:t xml:space="preserve">Lloyd’s Europe </w:t>
        </w:r>
        <w:r>
          <w:rPr>
            <w:rFonts w:ascii="Arial" w:hAnsi="Arial" w:cs="Arial"/>
          </w:rPr>
          <w:t>implemented</w:t>
        </w:r>
        <w:r w:rsidRPr="00E46E7B">
          <w:rPr>
            <w:rFonts w:ascii="Arial" w:hAnsi="Arial" w:cs="Arial"/>
          </w:rPr>
          <w:t xml:space="preserve"> a Reinsurance Collateral Deposit (RCD) from 1 January 2026 for YoA 2026 onwards, </w:t>
        </w:r>
        <w:proofErr w:type="gramStart"/>
        <w:r w:rsidRPr="00E46E7B">
          <w:rPr>
            <w:rFonts w:ascii="Arial" w:hAnsi="Arial" w:cs="Arial"/>
          </w:rPr>
          <w:t>in order to</w:t>
        </w:r>
        <w:proofErr w:type="gramEnd"/>
        <w:r w:rsidRPr="00E46E7B">
          <w:rPr>
            <w:rFonts w:ascii="Arial" w:hAnsi="Arial" w:cs="Arial"/>
          </w:rPr>
          <w:t xml:space="preserve"> meet regulatory expectations.</w:t>
        </w:r>
      </w:ins>
      <w:ins w:id="2902" w:author="Santiago, Vince" w:date="2026-03-24T14:32:00Z" w16du:dateUtc="2026-03-24T14:32:00Z">
        <w:r w:rsidR="00E87C4F" w:rsidRPr="00E87C4F">
          <w:t xml:space="preserve"> </w:t>
        </w:r>
        <w:r w:rsidR="00E87C4F" w:rsidRPr="00E87C4F">
          <w:rPr>
            <w:rFonts w:ascii="Arial" w:hAnsi="Arial" w:cs="Arial"/>
          </w:rPr>
          <w:t xml:space="preserve">Participating syndicates must report the following within </w:t>
        </w:r>
      </w:ins>
      <w:ins w:id="2903" w:author="Santiago, Vince" w:date="2026-03-24T14:33:00Z" w16du:dateUtc="2026-03-24T14:33:00Z">
        <w:r w:rsidR="003A68E4">
          <w:rPr>
            <w:rFonts w:ascii="Arial" w:hAnsi="Arial" w:cs="Arial"/>
          </w:rPr>
          <w:t>QAD230</w:t>
        </w:r>
      </w:ins>
      <w:ins w:id="2904" w:author="Santiago, Vince" w:date="2026-03-24T14:32:00Z" w16du:dateUtc="2026-03-24T14:32:00Z">
        <w:r w:rsidR="00E87C4F" w:rsidRPr="00E87C4F">
          <w:rPr>
            <w:rFonts w:ascii="Arial" w:hAnsi="Arial" w:cs="Arial"/>
          </w:rPr>
          <w:t xml:space="preserve"> fields as</w:t>
        </w:r>
      </w:ins>
      <w:ins w:id="2905" w:author="Santiago, Vince" w:date="2026-03-24T11:59:00Z" w16du:dateUtc="2026-03-24T11:59:00Z">
        <w:r>
          <w:rPr>
            <w:rFonts w:ascii="Arial" w:hAnsi="Arial" w:cs="Arial"/>
          </w:rPr>
          <w:t>:</w:t>
        </w:r>
      </w:ins>
    </w:p>
    <w:p w14:paraId="5E74CE00" w14:textId="77777777" w:rsidR="006B7205" w:rsidRDefault="006B7205" w:rsidP="006B7205">
      <w:pPr>
        <w:jc w:val="both"/>
        <w:rPr>
          <w:ins w:id="2906" w:author="Santiago, Vince" w:date="2026-03-24T11:59:00Z" w16du:dateUtc="2026-03-24T11:59:00Z"/>
          <w:rFonts w:ascii="Arial" w:hAnsi="Arial" w:cs="Arial"/>
        </w:rPr>
      </w:pPr>
    </w:p>
    <w:p w14:paraId="420FC109" w14:textId="77777777" w:rsidR="006B7205" w:rsidRPr="005A7A36" w:rsidRDefault="006B7205" w:rsidP="006B7205">
      <w:pPr>
        <w:pStyle w:val="ListParagraph"/>
        <w:numPr>
          <w:ilvl w:val="0"/>
          <w:numId w:val="69"/>
        </w:numPr>
        <w:jc w:val="left"/>
        <w:rPr>
          <w:ins w:id="2907" w:author="Santiago, Vince" w:date="2026-03-24T11:59:00Z" w16du:dateUtc="2026-03-24T11:59:00Z"/>
          <w:rFonts w:ascii="Arial" w:hAnsi="Arial" w:cs="Arial"/>
          <w:sz w:val="20"/>
          <w:lang w:val="en-GB" w:eastAsia="en-GB"/>
        </w:rPr>
      </w:pPr>
      <w:ins w:id="2908" w:author="Santiago, Vince" w:date="2026-03-24T11:59:00Z" w16du:dateUtc="2026-03-24T11:59:00Z">
        <w:r w:rsidRPr="005A7A36">
          <w:rPr>
            <w:rFonts w:ascii="Arial" w:hAnsi="Arial" w:cs="Arial"/>
            <w:sz w:val="20"/>
            <w:lang w:val="en-GB" w:eastAsia="en-GB"/>
          </w:rPr>
          <w:t>CIC: Deposits to Cedants (XT75)</w:t>
        </w:r>
      </w:ins>
    </w:p>
    <w:p w14:paraId="716D4F22" w14:textId="77777777" w:rsidR="006B7205" w:rsidRPr="005A7A36" w:rsidRDefault="006B7205" w:rsidP="006B7205">
      <w:pPr>
        <w:pStyle w:val="ListParagraph"/>
        <w:numPr>
          <w:ilvl w:val="0"/>
          <w:numId w:val="69"/>
        </w:numPr>
        <w:jc w:val="left"/>
        <w:rPr>
          <w:ins w:id="2909" w:author="Santiago, Vince" w:date="2026-03-24T11:59:00Z" w16du:dateUtc="2026-03-24T11:59:00Z"/>
          <w:rFonts w:ascii="Arial" w:hAnsi="Arial" w:cs="Arial"/>
          <w:sz w:val="20"/>
          <w:lang w:val="en-GB" w:eastAsia="en-GB"/>
        </w:rPr>
      </w:pPr>
      <w:ins w:id="2910" w:author="Santiago, Vince" w:date="2026-03-24T11:59:00Z" w16du:dateUtc="2026-03-24T11:59:00Z">
        <w:r w:rsidRPr="005A7A36">
          <w:rPr>
            <w:rFonts w:ascii="Arial" w:hAnsi="Arial" w:cs="Arial"/>
            <w:sz w:val="20"/>
            <w:lang w:val="en-GB" w:eastAsia="en-GB"/>
          </w:rPr>
          <w:t xml:space="preserve">Asset ID Code: </w:t>
        </w:r>
        <w:proofErr w:type="spellStart"/>
        <w:r w:rsidRPr="005A7A36">
          <w:rPr>
            <w:rFonts w:ascii="Arial" w:hAnsi="Arial" w:cs="Arial"/>
            <w:sz w:val="20"/>
            <w:lang w:val="en-GB" w:eastAsia="en-GB"/>
          </w:rPr>
          <w:t>LloydsEuropeRCD</w:t>
        </w:r>
        <w:proofErr w:type="spellEnd"/>
      </w:ins>
    </w:p>
    <w:p w14:paraId="0981B587" w14:textId="1AF5A17C" w:rsidR="006B7205" w:rsidRDefault="006B7205" w:rsidP="006B7205">
      <w:pPr>
        <w:pStyle w:val="ListParagraph"/>
        <w:numPr>
          <w:ilvl w:val="0"/>
          <w:numId w:val="69"/>
        </w:numPr>
        <w:rPr>
          <w:ins w:id="2911" w:author="Santiago, Vince" w:date="2026-03-24T11:59:00Z" w16du:dateUtc="2026-03-24T11:59:00Z"/>
          <w:rFonts w:ascii="Arial" w:hAnsi="Arial" w:cs="Arial"/>
          <w:sz w:val="20"/>
          <w:lang w:val="en-GB" w:eastAsia="en-GB"/>
        </w:rPr>
      </w:pPr>
      <w:ins w:id="2912" w:author="Santiago, Vince" w:date="2026-03-24T11:59:00Z" w16du:dateUtc="2026-03-24T11:59:00Z">
        <w:r w:rsidRPr="005A7A36">
          <w:rPr>
            <w:rFonts w:ascii="Arial" w:hAnsi="Arial" w:cs="Arial"/>
            <w:sz w:val="20"/>
            <w:lang w:val="en-GB" w:eastAsia="en-GB"/>
          </w:rPr>
          <w:t>Asset Pledged as Collateral: 2 – Collateral for Reinsurance Accepted</w:t>
        </w:r>
      </w:ins>
    </w:p>
    <w:p w14:paraId="51791443" w14:textId="77777777" w:rsidR="006B7205" w:rsidRDefault="006B7205" w:rsidP="00E212D1">
      <w:pPr>
        <w:rPr>
          <w:ins w:id="2913" w:author="Santiago, Vince" w:date="2026-03-24T14:33:00Z" w16du:dateUtc="2026-03-24T14:33:00Z"/>
          <w:rFonts w:ascii="Arial" w:hAnsi="Arial" w:cs="Arial"/>
        </w:rPr>
      </w:pPr>
    </w:p>
    <w:p w14:paraId="34C5F449" w14:textId="4C72BD98" w:rsidR="0043357B" w:rsidRDefault="0043357B" w:rsidP="00E212D1">
      <w:pPr>
        <w:rPr>
          <w:ins w:id="2914" w:author="Santiago, Vince" w:date="2026-03-24T12:00:00Z" w16du:dateUtc="2026-03-24T12:00:00Z"/>
          <w:rFonts w:ascii="Arial" w:hAnsi="Arial" w:cs="Arial"/>
        </w:rPr>
      </w:pPr>
      <w:ins w:id="2915" w:author="Santiago, Vince" w:date="2026-03-24T14:33:00Z" w16du:dateUtc="2026-03-24T14:33:00Z">
        <w:r>
          <w:rPr>
            <w:rFonts w:ascii="Arial" w:hAnsi="Arial" w:cs="Arial"/>
          </w:rPr>
          <w:t>Rest of the fields must be reported in line with the QAD specification.</w:t>
        </w:r>
      </w:ins>
    </w:p>
    <w:p w14:paraId="0A27B01A" w14:textId="77777777" w:rsidR="00E212D1" w:rsidRPr="00E212D1" w:rsidRDefault="00E212D1">
      <w:pPr>
        <w:rPr>
          <w:ins w:id="2916" w:author="Santiago, Vince" w:date="2026-03-24T11:59:00Z" w16du:dateUtc="2026-03-24T11:59:00Z"/>
          <w:rFonts w:ascii="Arial" w:hAnsi="Arial" w:cs="Arial"/>
          <w:rPrChange w:id="2917" w:author="Santiago, Vince" w:date="2026-03-24T12:00:00Z" w16du:dateUtc="2026-03-24T12:00:00Z">
            <w:rPr>
              <w:ins w:id="2918" w:author="Santiago, Vince" w:date="2026-03-24T11:59:00Z" w16du:dateUtc="2026-03-24T11:59:00Z"/>
              <w:lang w:val="en-GB" w:eastAsia="en-GB"/>
            </w:rPr>
          </w:rPrChange>
        </w:rPr>
        <w:pPrChange w:id="2919" w:author="Santiago, Vince" w:date="2026-03-24T12:00:00Z" w16du:dateUtc="2026-03-24T12:00:00Z">
          <w:pPr>
            <w:pStyle w:val="ListParagraph"/>
            <w:numPr>
              <w:numId w:val="69"/>
            </w:numPr>
            <w:ind w:hanging="360"/>
          </w:pPr>
        </w:pPrChange>
      </w:pPr>
    </w:p>
    <w:p w14:paraId="588643D7" w14:textId="18E848EB" w:rsidR="006B7205" w:rsidDel="006B7205" w:rsidRDefault="006B7205" w:rsidP="007B158E">
      <w:pPr>
        <w:spacing w:after="120" w:line="280" w:lineRule="atLeast"/>
        <w:rPr>
          <w:del w:id="2920" w:author="Santiago, Vince" w:date="2026-03-24T11:59:00Z" w16du:dateUtc="2026-03-24T11:59:00Z"/>
          <w:rFonts w:ascii="Arial" w:hAnsi="Arial" w:cs="Arial"/>
        </w:rPr>
      </w:pPr>
    </w:p>
    <w:p w14:paraId="4544613E" w14:textId="7BF624ED" w:rsidR="007B158E" w:rsidRDefault="007B158E" w:rsidP="007B158E">
      <w:pPr>
        <w:spacing w:after="120" w:line="280" w:lineRule="atLeast"/>
        <w:rPr>
          <w:rFonts w:ascii="Arial" w:hAnsi="Arial" w:cs="Arial"/>
          <w:b/>
        </w:rPr>
      </w:pPr>
      <w:r w:rsidRPr="00C862E9">
        <w:rPr>
          <w:rFonts w:ascii="Arial" w:hAnsi="Arial" w:cs="Arial"/>
          <w:b/>
        </w:rPr>
        <w:t>Lloyd’s managed and cash sweep investment funds</w:t>
      </w:r>
    </w:p>
    <w:p w14:paraId="6B537238" w14:textId="2E1D5FD6" w:rsidR="007B158E" w:rsidRDefault="007B158E" w:rsidP="007B158E">
      <w:r w:rsidRPr="00D353C8">
        <w:rPr>
          <w:rFonts w:ascii="Arial" w:hAnsi="Arial" w:cs="Arial"/>
        </w:rPr>
        <w:t xml:space="preserve">Funds managed by Lloyd’s Treasury &amp; Investment Management (LTIM) (ASL, Overseas Trust Funds and PTF Commingled Funds) will be reported as directly held assets and reported in QAD 230 with reduced look-through information provided by </w:t>
      </w:r>
      <w:r>
        <w:rPr>
          <w:rFonts w:ascii="Arial" w:hAnsi="Arial" w:cs="Arial"/>
        </w:rPr>
        <w:t>LTIM</w:t>
      </w:r>
      <w:r w:rsidRPr="00D353C8">
        <w:rPr>
          <w:rFonts w:ascii="Arial" w:hAnsi="Arial" w:cs="Arial"/>
        </w:rPr>
        <w:t xml:space="preserve"> in QAD</w:t>
      </w:r>
      <w:r w:rsidR="00DE7A92">
        <w:rPr>
          <w:rFonts w:ascii="Arial" w:hAnsi="Arial" w:cs="Arial"/>
        </w:rPr>
        <w:t xml:space="preserve"> </w:t>
      </w:r>
      <w:r w:rsidRPr="00D353C8">
        <w:rPr>
          <w:rFonts w:ascii="Arial" w:hAnsi="Arial" w:cs="Arial"/>
        </w:rPr>
        <w:t xml:space="preserve">236. </w:t>
      </w:r>
    </w:p>
    <w:p w14:paraId="7B51C15B" w14:textId="77777777" w:rsidR="007B158E" w:rsidRPr="005B34FF" w:rsidRDefault="007B158E" w:rsidP="007B158E"/>
    <w:p w14:paraId="0A73B95F" w14:textId="411AABFD" w:rsidR="007B158E" w:rsidRPr="00D353C8" w:rsidRDefault="007B158E" w:rsidP="007B158E">
      <w:pPr>
        <w:spacing w:after="240"/>
        <w:rPr>
          <w:rFonts w:ascii="Arial" w:hAnsi="Arial" w:cs="Arial"/>
        </w:rPr>
      </w:pPr>
      <w:r w:rsidRPr="00D353C8">
        <w:rPr>
          <w:rFonts w:ascii="Arial" w:hAnsi="Arial" w:cs="Arial"/>
        </w:rPr>
        <w:t xml:space="preserve">Syndicates will receive </w:t>
      </w:r>
      <w:r>
        <w:rPr>
          <w:rFonts w:ascii="Arial" w:hAnsi="Arial" w:cs="Arial"/>
        </w:rPr>
        <w:t xml:space="preserve">the </w:t>
      </w:r>
      <w:r w:rsidRPr="00D353C8">
        <w:rPr>
          <w:rFonts w:ascii="Arial" w:hAnsi="Arial" w:cs="Arial"/>
        </w:rPr>
        <w:t xml:space="preserve">LMIF template from </w:t>
      </w:r>
      <w:r>
        <w:rPr>
          <w:rFonts w:ascii="Arial" w:hAnsi="Arial" w:cs="Arial"/>
        </w:rPr>
        <w:t>LTIM</w:t>
      </w:r>
      <w:r w:rsidRPr="00D353C8">
        <w:rPr>
          <w:rFonts w:ascii="Arial" w:hAnsi="Arial" w:cs="Arial"/>
        </w:rPr>
        <w:t xml:space="preserve"> each quarter end containing the asset level data required for QAD</w:t>
      </w:r>
      <w:r w:rsidR="00390C9B">
        <w:rPr>
          <w:rFonts w:ascii="Arial" w:hAnsi="Arial" w:cs="Arial"/>
        </w:rPr>
        <w:t xml:space="preserve"> </w:t>
      </w:r>
      <w:r w:rsidRPr="00D353C8">
        <w:rPr>
          <w:rFonts w:ascii="Arial" w:hAnsi="Arial" w:cs="Arial"/>
        </w:rPr>
        <w:t>230 and QAD</w:t>
      </w:r>
      <w:r w:rsidR="00390C9B">
        <w:rPr>
          <w:rFonts w:ascii="Arial" w:hAnsi="Arial" w:cs="Arial"/>
        </w:rPr>
        <w:t xml:space="preserve"> </w:t>
      </w:r>
      <w:r w:rsidRPr="00D353C8">
        <w:rPr>
          <w:rFonts w:ascii="Arial" w:hAnsi="Arial" w:cs="Arial"/>
        </w:rPr>
        <w:t xml:space="preserve">236. </w:t>
      </w:r>
      <w:r>
        <w:rPr>
          <w:rFonts w:ascii="Arial" w:hAnsi="Arial" w:cs="Arial"/>
        </w:rPr>
        <w:t>Syndicates</w:t>
      </w:r>
      <w:r w:rsidRPr="00D353C8">
        <w:rPr>
          <w:rFonts w:ascii="Arial" w:hAnsi="Arial" w:cs="Arial"/>
        </w:rPr>
        <w:t xml:space="preserve"> need to input the value of </w:t>
      </w:r>
      <w:r>
        <w:rPr>
          <w:rFonts w:ascii="Arial" w:hAnsi="Arial" w:cs="Arial"/>
        </w:rPr>
        <w:t xml:space="preserve">the </w:t>
      </w:r>
      <w:r w:rsidRPr="00D353C8">
        <w:rPr>
          <w:rFonts w:ascii="Arial" w:hAnsi="Arial" w:cs="Arial"/>
        </w:rPr>
        <w:t>syndicate’s holding within “Syndicate Valuation” on the summary tab and update the exchange rate. The LMIF template will automatically populate your detailed QAD 230 form. When reporting these investments, please include the corresponding LMIF Fund Code in the “Fund Number” column. Detailed fund numbers and fund names are listed below.</w:t>
      </w:r>
      <w:r>
        <w:rPr>
          <w:rFonts w:ascii="Arial" w:hAnsi="Arial" w:cs="Arial"/>
        </w:rPr>
        <w:t xml:space="preserve">  </w:t>
      </w:r>
      <w:r w:rsidRPr="00D353C8">
        <w:rPr>
          <w:rFonts w:ascii="Arial" w:hAnsi="Arial" w:cs="Arial"/>
        </w:rPr>
        <w:t>If you use LMIF templates for reporting, the fund number should be pre-populated.</w:t>
      </w:r>
    </w:p>
    <w:p w14:paraId="149B27FD" w14:textId="215F701F" w:rsidR="007B158E" w:rsidRPr="005B34FF" w:rsidRDefault="007B158E" w:rsidP="007B158E">
      <w:pPr>
        <w:spacing w:after="240"/>
      </w:pPr>
      <w:r w:rsidRPr="00D353C8">
        <w:rPr>
          <w:rFonts w:ascii="Arial" w:hAnsi="Arial" w:cs="Arial"/>
          <w:bCs/>
        </w:rPr>
        <w:t>Cash Sweep Investment Funds will continue to be reported as investment funds and look-through on QAD</w:t>
      </w:r>
      <w:r w:rsidR="00390C9B">
        <w:rPr>
          <w:rFonts w:ascii="Arial" w:hAnsi="Arial" w:cs="Arial"/>
          <w:bCs/>
        </w:rPr>
        <w:t xml:space="preserve"> </w:t>
      </w:r>
      <w:r w:rsidRPr="00D353C8">
        <w:rPr>
          <w:rFonts w:ascii="Arial" w:hAnsi="Arial" w:cs="Arial"/>
          <w:bCs/>
        </w:rPr>
        <w:t>236 will be provided on the LMIF templates.</w:t>
      </w:r>
    </w:p>
    <w:p w14:paraId="1F59CA69" w14:textId="77777777" w:rsidR="007B158E" w:rsidRPr="003C4CE3" w:rsidRDefault="007B158E" w:rsidP="007B158E">
      <w:pPr>
        <w:spacing w:after="240"/>
        <w:rPr>
          <w:color w:val="0000CC"/>
        </w:rPr>
      </w:pPr>
      <w:r w:rsidRPr="00D353C8">
        <w:rPr>
          <w:rFonts w:ascii="Arial" w:hAnsi="Arial" w:cs="Arial"/>
        </w:rPr>
        <w:t xml:space="preserve">For </w:t>
      </w:r>
      <w:r>
        <w:rPr>
          <w:rFonts w:ascii="Arial" w:hAnsi="Arial" w:cs="Arial"/>
        </w:rPr>
        <w:t>queries</w:t>
      </w:r>
      <w:r w:rsidRPr="00D353C8">
        <w:rPr>
          <w:rFonts w:ascii="Arial" w:hAnsi="Arial" w:cs="Arial"/>
          <w:bCs/>
        </w:rPr>
        <w:t xml:space="preserve"> regarding LMIF data, please email:</w:t>
      </w:r>
      <w:r>
        <w:rPr>
          <w:rFonts w:ascii="Arial" w:hAnsi="Arial" w:cs="Arial"/>
          <w:bCs/>
        </w:rPr>
        <w:t xml:space="preserve"> </w:t>
      </w:r>
      <w:r w:rsidRPr="003C4CE3">
        <w:rPr>
          <w:rFonts w:ascii="Arial" w:hAnsi="Arial" w:cs="Arial"/>
          <w:color w:val="0000CC"/>
          <w:u w:val="single"/>
        </w:rPr>
        <w:t>TreasuryAnalysis@lloyds.com</w:t>
      </w:r>
    </w:p>
    <w:p w14:paraId="52B6EC25" w14:textId="77777777" w:rsidR="007B158E" w:rsidRPr="00D353C8" w:rsidRDefault="007B158E" w:rsidP="007B158E">
      <w:pPr>
        <w:spacing w:after="120" w:line="280" w:lineRule="atLeast"/>
        <w:rPr>
          <w:rFonts w:ascii="Arial" w:hAnsi="Arial" w:cs="Arial"/>
          <w:b/>
        </w:rPr>
      </w:pPr>
      <w:r w:rsidRPr="00D353C8">
        <w:rPr>
          <w:rFonts w:ascii="Arial" w:hAnsi="Arial" w:cs="Arial"/>
          <w:b/>
        </w:rPr>
        <w:t xml:space="preserve">Fund numbers and fund names </w:t>
      </w:r>
    </w:p>
    <w:p w14:paraId="4E8E24A7" w14:textId="77777777" w:rsidR="007B158E" w:rsidRDefault="007B158E" w:rsidP="007B158E">
      <w:pPr>
        <w:spacing w:after="120" w:line="280" w:lineRule="atLeast"/>
        <w:rPr>
          <w:rFonts w:ascii="Arial" w:hAnsi="Arial" w:cs="Arial"/>
          <w:b/>
        </w:rPr>
      </w:pPr>
      <w:r w:rsidRPr="00C862E9">
        <w:rPr>
          <w:rFonts w:ascii="Arial" w:hAnsi="Arial" w:cs="Arial"/>
          <w:b/>
        </w:rPr>
        <w:t>Additional Securities Limited (ASL)</w:t>
      </w:r>
    </w:p>
    <w:p w14:paraId="3E20F302" w14:textId="77777777" w:rsidR="007B158E" w:rsidRPr="003C4CE3" w:rsidRDefault="007B158E" w:rsidP="007B158E">
      <w:pPr>
        <w:spacing w:after="120" w:line="280" w:lineRule="atLeast"/>
        <w:rPr>
          <w:rFonts w:ascii="Arial" w:hAnsi="Arial" w:cs="Arial"/>
        </w:rPr>
      </w:pPr>
      <w:r w:rsidRPr="003C4CE3">
        <w:rPr>
          <w:rFonts w:ascii="Arial" w:hAnsi="Arial" w:cs="Arial"/>
        </w:rPr>
        <w:t>The ASL Lloyd’s Asia and ASL Singapore assets are managed together and should therefore be combined in your submission under ASL Singapore (ASLSG0001)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237"/>
      </w:tblGrid>
      <w:tr w:rsidR="007B158E" w:rsidRPr="00030D88" w14:paraId="29074E16" w14:textId="77777777">
        <w:tc>
          <w:tcPr>
            <w:tcW w:w="2552" w:type="dxa"/>
            <w:shd w:val="clear" w:color="auto" w:fill="DECC08"/>
          </w:tcPr>
          <w:p w14:paraId="1117737D"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237" w:type="dxa"/>
            <w:shd w:val="clear" w:color="auto" w:fill="DECC08"/>
          </w:tcPr>
          <w:p w14:paraId="4BB63B21"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059F85DB" w14:textId="77777777">
        <w:tc>
          <w:tcPr>
            <w:tcW w:w="2552" w:type="dxa"/>
            <w:vAlign w:val="bottom"/>
          </w:tcPr>
          <w:p w14:paraId="184B6774" w14:textId="77777777" w:rsidR="007B158E" w:rsidRPr="00634532" w:rsidRDefault="007B158E">
            <w:pPr>
              <w:spacing w:after="120" w:line="280" w:lineRule="atLeast"/>
              <w:rPr>
                <w:rFonts w:ascii="Arial" w:hAnsi="Arial" w:cs="Arial"/>
                <w:color w:val="FF0000"/>
              </w:rPr>
            </w:pPr>
            <w:r w:rsidRPr="00C862E9">
              <w:rPr>
                <w:rFonts w:ascii="Arial" w:hAnsi="Arial" w:cs="Arial"/>
              </w:rPr>
              <w:t>ASLAU0001</w:t>
            </w:r>
          </w:p>
        </w:tc>
        <w:tc>
          <w:tcPr>
            <w:tcW w:w="6237" w:type="dxa"/>
            <w:vAlign w:val="bottom"/>
          </w:tcPr>
          <w:p w14:paraId="1FCC8F3B" w14:textId="77777777" w:rsidR="007B158E" w:rsidRPr="00634532" w:rsidRDefault="007B158E">
            <w:pPr>
              <w:spacing w:after="120" w:line="280" w:lineRule="atLeast"/>
              <w:rPr>
                <w:rFonts w:ascii="Arial" w:hAnsi="Arial" w:cs="Arial"/>
                <w:color w:val="FF0000"/>
              </w:rPr>
            </w:pPr>
            <w:r w:rsidRPr="00C862E9">
              <w:rPr>
                <w:rFonts w:ascii="Arial" w:hAnsi="Arial" w:cs="Arial"/>
              </w:rPr>
              <w:t>ASL – Australia</w:t>
            </w:r>
          </w:p>
        </w:tc>
      </w:tr>
      <w:tr w:rsidR="007B158E" w:rsidRPr="00030D88" w14:paraId="1D4CEEA6" w14:textId="77777777">
        <w:tc>
          <w:tcPr>
            <w:tcW w:w="2552" w:type="dxa"/>
            <w:vAlign w:val="bottom"/>
          </w:tcPr>
          <w:p w14:paraId="53DED79B" w14:textId="77777777" w:rsidR="007B158E" w:rsidRPr="00634532" w:rsidRDefault="007B158E">
            <w:pPr>
              <w:spacing w:after="120" w:line="280" w:lineRule="atLeast"/>
              <w:rPr>
                <w:rFonts w:ascii="Arial" w:hAnsi="Arial" w:cs="Arial"/>
                <w:color w:val="FF0000"/>
              </w:rPr>
            </w:pPr>
            <w:r w:rsidRPr="00C862E9">
              <w:rPr>
                <w:rFonts w:ascii="Arial" w:hAnsi="Arial" w:cs="Arial"/>
              </w:rPr>
              <w:t>ASLBS0001</w:t>
            </w:r>
          </w:p>
        </w:tc>
        <w:tc>
          <w:tcPr>
            <w:tcW w:w="6237" w:type="dxa"/>
            <w:vAlign w:val="bottom"/>
          </w:tcPr>
          <w:p w14:paraId="2702463A" w14:textId="77777777" w:rsidR="007B158E" w:rsidRPr="00634532" w:rsidRDefault="007B158E">
            <w:pPr>
              <w:spacing w:after="120" w:line="280" w:lineRule="atLeast"/>
              <w:rPr>
                <w:rFonts w:ascii="Arial" w:hAnsi="Arial" w:cs="Arial"/>
                <w:color w:val="FF0000"/>
              </w:rPr>
            </w:pPr>
            <w:r w:rsidRPr="00C862E9">
              <w:rPr>
                <w:rFonts w:ascii="Arial" w:hAnsi="Arial" w:cs="Arial"/>
              </w:rPr>
              <w:t>ASL – Bahamas</w:t>
            </w:r>
          </w:p>
        </w:tc>
      </w:tr>
      <w:tr w:rsidR="007B158E" w:rsidRPr="00030D88" w14:paraId="5B58345F" w14:textId="77777777">
        <w:tc>
          <w:tcPr>
            <w:tcW w:w="2552" w:type="dxa"/>
            <w:vAlign w:val="bottom"/>
          </w:tcPr>
          <w:p w14:paraId="2B6C0609" w14:textId="77777777" w:rsidR="007B158E" w:rsidRPr="00634532" w:rsidRDefault="007B158E">
            <w:pPr>
              <w:spacing w:after="120" w:line="280" w:lineRule="atLeast"/>
              <w:rPr>
                <w:rFonts w:ascii="Arial" w:hAnsi="Arial" w:cs="Arial"/>
                <w:color w:val="FF0000"/>
              </w:rPr>
            </w:pPr>
            <w:r w:rsidRPr="00C862E9">
              <w:rPr>
                <w:rFonts w:ascii="Arial" w:hAnsi="Arial" w:cs="Arial"/>
              </w:rPr>
              <w:lastRenderedPageBreak/>
              <w:t>ASLBR0001</w:t>
            </w:r>
          </w:p>
        </w:tc>
        <w:tc>
          <w:tcPr>
            <w:tcW w:w="6237" w:type="dxa"/>
            <w:vAlign w:val="bottom"/>
          </w:tcPr>
          <w:p w14:paraId="6A3055CB" w14:textId="77777777" w:rsidR="007B158E" w:rsidRPr="00634532" w:rsidRDefault="007B158E">
            <w:pPr>
              <w:spacing w:after="120" w:line="280" w:lineRule="atLeast"/>
              <w:rPr>
                <w:rFonts w:ascii="Arial" w:hAnsi="Arial" w:cs="Arial"/>
                <w:color w:val="FF0000"/>
              </w:rPr>
            </w:pPr>
            <w:r w:rsidRPr="00C862E9">
              <w:rPr>
                <w:rFonts w:ascii="Arial" w:hAnsi="Arial" w:cs="Arial"/>
              </w:rPr>
              <w:t>ASL – Brazil</w:t>
            </w:r>
          </w:p>
        </w:tc>
      </w:tr>
      <w:tr w:rsidR="007B158E" w:rsidRPr="00030D88" w14:paraId="3186D1D7" w14:textId="77777777">
        <w:tc>
          <w:tcPr>
            <w:tcW w:w="2552" w:type="dxa"/>
            <w:vAlign w:val="bottom"/>
          </w:tcPr>
          <w:p w14:paraId="61DE025E" w14:textId="77777777" w:rsidR="007B158E" w:rsidRPr="00634532" w:rsidRDefault="007B158E">
            <w:pPr>
              <w:spacing w:after="120" w:line="280" w:lineRule="atLeast"/>
              <w:rPr>
                <w:rFonts w:ascii="Arial" w:hAnsi="Arial" w:cs="Arial"/>
                <w:color w:val="FF0000"/>
              </w:rPr>
            </w:pPr>
            <w:r w:rsidRPr="00C862E9">
              <w:rPr>
                <w:rFonts w:ascii="Arial" w:hAnsi="Arial" w:cs="Arial"/>
              </w:rPr>
              <w:t>ASLKY0001</w:t>
            </w:r>
          </w:p>
        </w:tc>
        <w:tc>
          <w:tcPr>
            <w:tcW w:w="6237" w:type="dxa"/>
            <w:vAlign w:val="bottom"/>
          </w:tcPr>
          <w:p w14:paraId="1D0DB288" w14:textId="77777777" w:rsidR="007B158E" w:rsidRPr="00634532" w:rsidRDefault="007B158E">
            <w:pPr>
              <w:spacing w:after="120" w:line="280" w:lineRule="atLeast"/>
              <w:rPr>
                <w:rFonts w:ascii="Arial" w:hAnsi="Arial" w:cs="Arial"/>
                <w:color w:val="FF0000"/>
              </w:rPr>
            </w:pPr>
            <w:r w:rsidRPr="00C862E9">
              <w:rPr>
                <w:rFonts w:ascii="Arial" w:hAnsi="Arial" w:cs="Arial"/>
              </w:rPr>
              <w:t>ASL - Cayman Islands</w:t>
            </w:r>
          </w:p>
        </w:tc>
      </w:tr>
      <w:tr w:rsidR="007B158E" w:rsidRPr="00030D88" w14:paraId="41A0C950" w14:textId="77777777">
        <w:tc>
          <w:tcPr>
            <w:tcW w:w="2552" w:type="dxa"/>
            <w:vAlign w:val="bottom"/>
          </w:tcPr>
          <w:p w14:paraId="1C2CF50E" w14:textId="77777777" w:rsidR="007B158E" w:rsidRPr="00634532" w:rsidRDefault="007B158E">
            <w:pPr>
              <w:spacing w:after="120" w:line="280" w:lineRule="atLeast"/>
              <w:rPr>
                <w:rFonts w:ascii="Arial" w:hAnsi="Arial" w:cs="Arial"/>
                <w:color w:val="FF0000"/>
              </w:rPr>
            </w:pPr>
            <w:r w:rsidRPr="00C862E9">
              <w:rPr>
                <w:rFonts w:ascii="Arial" w:hAnsi="Arial" w:cs="Arial"/>
              </w:rPr>
              <w:t>ASLGD0001</w:t>
            </w:r>
          </w:p>
        </w:tc>
        <w:tc>
          <w:tcPr>
            <w:tcW w:w="6237" w:type="dxa"/>
            <w:vAlign w:val="bottom"/>
          </w:tcPr>
          <w:p w14:paraId="03C1ECA9" w14:textId="77777777" w:rsidR="007B158E" w:rsidRPr="00634532" w:rsidRDefault="007B158E">
            <w:pPr>
              <w:spacing w:after="120" w:line="280" w:lineRule="atLeast"/>
              <w:rPr>
                <w:rFonts w:ascii="Arial" w:hAnsi="Arial" w:cs="Arial"/>
                <w:color w:val="FF0000"/>
              </w:rPr>
            </w:pPr>
            <w:r w:rsidRPr="00C862E9">
              <w:rPr>
                <w:rFonts w:ascii="Arial" w:hAnsi="Arial" w:cs="Arial"/>
              </w:rPr>
              <w:t>ASL – Grenada</w:t>
            </w:r>
          </w:p>
        </w:tc>
      </w:tr>
      <w:tr w:rsidR="007B158E" w:rsidRPr="00030D88" w14:paraId="63FF3364" w14:textId="77777777">
        <w:tc>
          <w:tcPr>
            <w:tcW w:w="2552" w:type="dxa"/>
            <w:vAlign w:val="bottom"/>
          </w:tcPr>
          <w:p w14:paraId="5057EB90" w14:textId="77777777" w:rsidR="007B158E" w:rsidRPr="00C862E9" w:rsidRDefault="007B158E">
            <w:pPr>
              <w:spacing w:after="120" w:line="280" w:lineRule="atLeast"/>
              <w:rPr>
                <w:rFonts w:ascii="Arial" w:hAnsi="Arial" w:cs="Arial"/>
              </w:rPr>
            </w:pPr>
            <w:r>
              <w:rPr>
                <w:rFonts w:ascii="Arial" w:hAnsi="Arial" w:cs="Arial"/>
              </w:rPr>
              <w:t>ASLCN0001</w:t>
            </w:r>
          </w:p>
        </w:tc>
        <w:tc>
          <w:tcPr>
            <w:tcW w:w="6237" w:type="dxa"/>
            <w:vAlign w:val="bottom"/>
          </w:tcPr>
          <w:p w14:paraId="57F4C38F" w14:textId="77777777" w:rsidR="007B158E" w:rsidRPr="00C862E9" w:rsidRDefault="007B158E">
            <w:pPr>
              <w:spacing w:after="120" w:line="280" w:lineRule="atLeast"/>
              <w:rPr>
                <w:rFonts w:ascii="Arial" w:hAnsi="Arial" w:cs="Arial"/>
              </w:rPr>
            </w:pPr>
            <w:r>
              <w:rPr>
                <w:rFonts w:ascii="Arial" w:hAnsi="Arial" w:cs="Arial"/>
              </w:rPr>
              <w:t>ASL – China</w:t>
            </w:r>
          </w:p>
        </w:tc>
      </w:tr>
      <w:tr w:rsidR="007B158E" w:rsidRPr="00030D88" w14:paraId="7DAECD4E" w14:textId="77777777">
        <w:tc>
          <w:tcPr>
            <w:tcW w:w="2552" w:type="dxa"/>
            <w:vAlign w:val="bottom"/>
          </w:tcPr>
          <w:p w14:paraId="5063797D" w14:textId="77777777" w:rsidR="007B158E" w:rsidRPr="00634532" w:rsidRDefault="007B158E">
            <w:pPr>
              <w:spacing w:after="120" w:line="280" w:lineRule="atLeast"/>
              <w:rPr>
                <w:rFonts w:ascii="Arial" w:hAnsi="Arial" w:cs="Arial"/>
                <w:color w:val="FF0000"/>
              </w:rPr>
            </w:pPr>
            <w:r w:rsidRPr="00C862E9">
              <w:rPr>
                <w:rFonts w:ascii="Arial" w:hAnsi="Arial" w:cs="Arial"/>
              </w:rPr>
              <w:t>ASLHK0001</w:t>
            </w:r>
          </w:p>
        </w:tc>
        <w:tc>
          <w:tcPr>
            <w:tcW w:w="6237" w:type="dxa"/>
            <w:vAlign w:val="bottom"/>
          </w:tcPr>
          <w:p w14:paraId="13389B69" w14:textId="77777777" w:rsidR="007B158E" w:rsidRPr="00634532" w:rsidRDefault="007B158E">
            <w:pPr>
              <w:spacing w:after="120" w:line="280" w:lineRule="atLeast"/>
              <w:rPr>
                <w:rFonts w:ascii="Arial" w:hAnsi="Arial" w:cs="Arial"/>
                <w:color w:val="FF0000"/>
              </w:rPr>
            </w:pPr>
            <w:r w:rsidRPr="00C862E9">
              <w:rPr>
                <w:rFonts w:ascii="Arial" w:hAnsi="Arial" w:cs="Arial"/>
              </w:rPr>
              <w:t>ASL - Hong Kong</w:t>
            </w:r>
          </w:p>
        </w:tc>
      </w:tr>
      <w:tr w:rsidR="007B158E" w:rsidRPr="00030D88" w14:paraId="67035430" w14:textId="77777777">
        <w:tc>
          <w:tcPr>
            <w:tcW w:w="2552" w:type="dxa"/>
            <w:vAlign w:val="bottom"/>
          </w:tcPr>
          <w:p w14:paraId="36071216" w14:textId="77777777" w:rsidR="007B158E" w:rsidRPr="00634532" w:rsidRDefault="007B158E">
            <w:pPr>
              <w:spacing w:after="120" w:line="280" w:lineRule="atLeast"/>
              <w:rPr>
                <w:rFonts w:ascii="Arial" w:hAnsi="Arial" w:cs="Arial"/>
                <w:color w:val="FF0000"/>
              </w:rPr>
            </w:pPr>
            <w:r w:rsidRPr="00C862E9">
              <w:rPr>
                <w:rFonts w:ascii="Arial" w:hAnsi="Arial" w:cs="Arial"/>
              </w:rPr>
              <w:t>ASLNA0001</w:t>
            </w:r>
          </w:p>
        </w:tc>
        <w:tc>
          <w:tcPr>
            <w:tcW w:w="6237" w:type="dxa"/>
            <w:vAlign w:val="bottom"/>
          </w:tcPr>
          <w:p w14:paraId="484DAD6F"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Namibia</w:t>
            </w:r>
          </w:p>
        </w:tc>
      </w:tr>
      <w:tr w:rsidR="007B158E" w:rsidRPr="00030D88" w14:paraId="7284A2C8" w14:textId="77777777">
        <w:tc>
          <w:tcPr>
            <w:tcW w:w="2552" w:type="dxa"/>
            <w:vAlign w:val="bottom"/>
          </w:tcPr>
          <w:p w14:paraId="05C19F9D" w14:textId="77777777" w:rsidR="007B158E" w:rsidRPr="00634532" w:rsidRDefault="007B158E">
            <w:pPr>
              <w:spacing w:after="120" w:line="280" w:lineRule="atLeast"/>
              <w:rPr>
                <w:rFonts w:ascii="Arial" w:hAnsi="Arial" w:cs="Arial"/>
                <w:color w:val="FF0000"/>
              </w:rPr>
            </w:pPr>
            <w:r w:rsidRPr="00C862E9">
              <w:rPr>
                <w:rFonts w:ascii="Arial" w:hAnsi="Arial" w:cs="Arial"/>
              </w:rPr>
              <w:t>ASLSG0001</w:t>
            </w:r>
          </w:p>
        </w:tc>
        <w:tc>
          <w:tcPr>
            <w:tcW w:w="6237" w:type="dxa"/>
            <w:vAlign w:val="bottom"/>
          </w:tcPr>
          <w:p w14:paraId="70150C45"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Singapore</w:t>
            </w:r>
          </w:p>
        </w:tc>
      </w:tr>
      <w:tr w:rsidR="007B158E" w:rsidRPr="00030D88" w14:paraId="55660119" w14:textId="77777777">
        <w:tc>
          <w:tcPr>
            <w:tcW w:w="2552" w:type="dxa"/>
            <w:vAlign w:val="bottom"/>
          </w:tcPr>
          <w:p w14:paraId="6565CC43" w14:textId="77777777" w:rsidR="007B158E" w:rsidRPr="00634532" w:rsidRDefault="007B158E">
            <w:pPr>
              <w:spacing w:after="120" w:line="280" w:lineRule="atLeast"/>
              <w:rPr>
                <w:rFonts w:ascii="Arial" w:hAnsi="Arial" w:cs="Arial"/>
                <w:color w:val="FF0000"/>
              </w:rPr>
            </w:pPr>
            <w:r w:rsidRPr="00C862E9">
              <w:rPr>
                <w:rFonts w:ascii="Arial" w:hAnsi="Arial" w:cs="Arial"/>
              </w:rPr>
              <w:t>ASLVC0001</w:t>
            </w:r>
          </w:p>
        </w:tc>
        <w:tc>
          <w:tcPr>
            <w:tcW w:w="6237" w:type="dxa"/>
            <w:vAlign w:val="bottom"/>
          </w:tcPr>
          <w:p w14:paraId="0D5A1F0E" w14:textId="77777777" w:rsidR="007B158E" w:rsidRPr="00634532" w:rsidRDefault="007B158E">
            <w:pPr>
              <w:spacing w:after="120" w:line="280" w:lineRule="atLeast"/>
              <w:rPr>
                <w:rFonts w:ascii="Arial" w:hAnsi="Arial" w:cs="Arial"/>
                <w:color w:val="FF0000"/>
              </w:rPr>
            </w:pPr>
            <w:r w:rsidRPr="00C862E9">
              <w:rPr>
                <w:rFonts w:ascii="Arial" w:hAnsi="Arial" w:cs="Arial"/>
              </w:rPr>
              <w:t>ASL - St Vincent &amp; Grenadines</w:t>
            </w:r>
          </w:p>
        </w:tc>
      </w:tr>
      <w:tr w:rsidR="007B158E" w:rsidRPr="00030D88" w14:paraId="547B9247" w14:textId="77777777">
        <w:tc>
          <w:tcPr>
            <w:tcW w:w="2552" w:type="dxa"/>
            <w:vAlign w:val="bottom"/>
          </w:tcPr>
          <w:p w14:paraId="454511F2" w14:textId="77777777" w:rsidR="007B158E" w:rsidRPr="00634532" w:rsidRDefault="007B158E">
            <w:pPr>
              <w:spacing w:after="120" w:line="280" w:lineRule="atLeast"/>
              <w:rPr>
                <w:rFonts w:ascii="Arial" w:hAnsi="Arial" w:cs="Arial"/>
                <w:color w:val="FF0000"/>
              </w:rPr>
            </w:pPr>
            <w:r w:rsidRPr="00C862E9">
              <w:rPr>
                <w:rFonts w:ascii="Arial" w:hAnsi="Arial" w:cs="Arial"/>
              </w:rPr>
              <w:t>ASLCH0001</w:t>
            </w:r>
          </w:p>
        </w:tc>
        <w:tc>
          <w:tcPr>
            <w:tcW w:w="6237" w:type="dxa"/>
            <w:vAlign w:val="bottom"/>
          </w:tcPr>
          <w:p w14:paraId="05CE400B"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Switzerland</w:t>
            </w:r>
          </w:p>
        </w:tc>
      </w:tr>
      <w:tr w:rsidR="007B158E" w:rsidRPr="00030D88" w14:paraId="7A9AAF7F" w14:textId="77777777">
        <w:tc>
          <w:tcPr>
            <w:tcW w:w="2552" w:type="dxa"/>
            <w:vAlign w:val="bottom"/>
          </w:tcPr>
          <w:p w14:paraId="23A7950C" w14:textId="77777777" w:rsidR="007B158E" w:rsidRPr="00634532" w:rsidRDefault="007B158E">
            <w:pPr>
              <w:spacing w:after="120" w:line="280" w:lineRule="atLeast"/>
              <w:rPr>
                <w:rFonts w:ascii="Arial" w:hAnsi="Arial" w:cs="Arial"/>
                <w:color w:val="FF0000"/>
              </w:rPr>
            </w:pPr>
            <w:r w:rsidRPr="00C862E9">
              <w:rPr>
                <w:rFonts w:ascii="Arial" w:hAnsi="Arial" w:cs="Arial"/>
              </w:rPr>
              <w:t>ASLTT0001</w:t>
            </w:r>
          </w:p>
        </w:tc>
        <w:tc>
          <w:tcPr>
            <w:tcW w:w="6237" w:type="dxa"/>
            <w:vAlign w:val="bottom"/>
          </w:tcPr>
          <w:p w14:paraId="6F0DAC5F"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Trinidad</w:t>
            </w:r>
          </w:p>
        </w:tc>
      </w:tr>
    </w:tbl>
    <w:p w14:paraId="1B4B8610" w14:textId="77777777" w:rsidR="007B158E" w:rsidRDefault="007B158E" w:rsidP="007B158E">
      <w:pPr>
        <w:spacing w:after="120" w:line="280" w:lineRule="atLeast"/>
        <w:rPr>
          <w:rFonts w:ascii="Arial" w:hAnsi="Arial" w:cs="Arial"/>
          <w:color w:val="FF0000"/>
        </w:rPr>
      </w:pPr>
    </w:p>
    <w:p w14:paraId="3B62CF15" w14:textId="77777777" w:rsidR="007B158E" w:rsidRPr="00C862E9" w:rsidRDefault="007B158E" w:rsidP="007B158E">
      <w:pPr>
        <w:spacing w:after="120" w:line="280" w:lineRule="atLeast"/>
        <w:rPr>
          <w:rFonts w:ascii="Arial" w:hAnsi="Arial" w:cs="Arial"/>
          <w:b/>
        </w:rPr>
      </w:pPr>
      <w:r w:rsidRPr="00C862E9">
        <w:rPr>
          <w:rFonts w:ascii="Arial" w:hAnsi="Arial" w:cs="Arial"/>
          <w:b/>
        </w:rPr>
        <w:t>Overseas Securities Trust Funds (OSTF)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3BCB8522" w14:textId="77777777">
        <w:tc>
          <w:tcPr>
            <w:tcW w:w="2552" w:type="dxa"/>
            <w:shd w:val="clear" w:color="auto" w:fill="DECC08"/>
          </w:tcPr>
          <w:p w14:paraId="58AF261B"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5255AC9B"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3C44AE89" w14:textId="77777777">
        <w:tc>
          <w:tcPr>
            <w:tcW w:w="2552" w:type="dxa"/>
            <w:vAlign w:val="bottom"/>
          </w:tcPr>
          <w:p w14:paraId="09BF467E" w14:textId="77777777" w:rsidR="007B158E" w:rsidRPr="00634532" w:rsidRDefault="007B158E">
            <w:pPr>
              <w:spacing w:after="120" w:line="280" w:lineRule="atLeast"/>
              <w:rPr>
                <w:rFonts w:ascii="Arial" w:hAnsi="Arial" w:cs="Arial"/>
                <w:color w:val="FF0000"/>
              </w:rPr>
            </w:pPr>
            <w:r w:rsidRPr="00C862E9">
              <w:rPr>
                <w:rFonts w:ascii="Arial" w:hAnsi="Arial" w:cs="Arial"/>
              </w:rPr>
              <w:t>AJATF2001</w:t>
            </w:r>
          </w:p>
        </w:tc>
        <w:tc>
          <w:tcPr>
            <w:tcW w:w="6662" w:type="dxa"/>
            <w:vAlign w:val="bottom"/>
          </w:tcPr>
          <w:p w14:paraId="09FFFAC9"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Australian </w:t>
            </w:r>
            <w:proofErr w:type="gramStart"/>
            <w:r w:rsidRPr="00C862E9">
              <w:rPr>
                <w:rFonts w:ascii="Arial" w:hAnsi="Arial" w:cs="Arial"/>
              </w:rPr>
              <w:t>JATF(</w:t>
            </w:r>
            <w:proofErr w:type="gramEnd"/>
            <w:r w:rsidRPr="00C862E9">
              <w:rPr>
                <w:rFonts w:ascii="Arial" w:hAnsi="Arial" w:cs="Arial"/>
              </w:rPr>
              <w:t>2)</w:t>
            </w:r>
          </w:p>
        </w:tc>
      </w:tr>
      <w:tr w:rsidR="007B158E" w:rsidRPr="00030D88" w14:paraId="66A6A540" w14:textId="77777777">
        <w:tc>
          <w:tcPr>
            <w:tcW w:w="2552" w:type="dxa"/>
            <w:vAlign w:val="bottom"/>
          </w:tcPr>
          <w:p w14:paraId="31E89C7B" w14:textId="77777777" w:rsidR="007B158E" w:rsidRPr="00634532" w:rsidRDefault="007B158E">
            <w:pPr>
              <w:spacing w:after="120" w:line="280" w:lineRule="atLeast"/>
              <w:rPr>
                <w:rFonts w:ascii="Arial" w:hAnsi="Arial" w:cs="Arial"/>
                <w:color w:val="FF0000"/>
              </w:rPr>
            </w:pPr>
            <w:r w:rsidRPr="00C862E9">
              <w:rPr>
                <w:rFonts w:ascii="Arial" w:hAnsi="Arial" w:cs="Arial"/>
              </w:rPr>
              <w:t>ATF000001</w:t>
            </w:r>
          </w:p>
        </w:tc>
        <w:tc>
          <w:tcPr>
            <w:tcW w:w="6662" w:type="dxa"/>
            <w:vAlign w:val="bottom"/>
          </w:tcPr>
          <w:p w14:paraId="43C7E4F0" w14:textId="77777777" w:rsidR="007B158E" w:rsidRPr="00634532" w:rsidRDefault="007B158E">
            <w:pPr>
              <w:spacing w:after="120" w:line="280" w:lineRule="atLeast"/>
              <w:rPr>
                <w:rFonts w:ascii="Arial" w:hAnsi="Arial" w:cs="Arial"/>
                <w:color w:val="FF0000"/>
              </w:rPr>
            </w:pPr>
            <w:r w:rsidRPr="00C862E9">
              <w:rPr>
                <w:rFonts w:ascii="Arial" w:hAnsi="Arial" w:cs="Arial"/>
              </w:rPr>
              <w:t>Australian Trust Fund</w:t>
            </w:r>
          </w:p>
        </w:tc>
      </w:tr>
      <w:tr w:rsidR="007B158E" w:rsidRPr="00030D88" w14:paraId="6B05DD58" w14:textId="77777777">
        <w:tc>
          <w:tcPr>
            <w:tcW w:w="2552" w:type="dxa"/>
            <w:vAlign w:val="bottom"/>
          </w:tcPr>
          <w:p w14:paraId="221E6ED4" w14:textId="77777777" w:rsidR="007B158E" w:rsidRPr="00634532" w:rsidRDefault="007B158E">
            <w:pPr>
              <w:spacing w:after="120" w:line="280" w:lineRule="atLeast"/>
              <w:rPr>
                <w:rFonts w:ascii="Arial" w:hAnsi="Arial" w:cs="Arial"/>
                <w:color w:val="FF0000"/>
              </w:rPr>
            </w:pPr>
            <w:r w:rsidRPr="00C862E9">
              <w:rPr>
                <w:rFonts w:ascii="Arial" w:hAnsi="Arial" w:cs="Arial"/>
              </w:rPr>
              <w:t>CMF000001</w:t>
            </w:r>
          </w:p>
        </w:tc>
        <w:tc>
          <w:tcPr>
            <w:tcW w:w="6662" w:type="dxa"/>
            <w:vAlign w:val="bottom"/>
          </w:tcPr>
          <w:p w14:paraId="048E880C" w14:textId="77777777" w:rsidR="007B158E" w:rsidRPr="00634532" w:rsidRDefault="007B158E">
            <w:pPr>
              <w:spacing w:after="120" w:line="280" w:lineRule="atLeast"/>
              <w:rPr>
                <w:rFonts w:ascii="Arial" w:hAnsi="Arial" w:cs="Arial"/>
                <w:color w:val="FF0000"/>
              </w:rPr>
            </w:pPr>
            <w:r w:rsidRPr="00C862E9">
              <w:rPr>
                <w:rFonts w:ascii="Arial" w:hAnsi="Arial" w:cs="Arial"/>
              </w:rPr>
              <w:t>Canadian Margin Fund</w:t>
            </w:r>
          </w:p>
        </w:tc>
      </w:tr>
      <w:tr w:rsidR="007B158E" w:rsidRPr="00030D88" w14:paraId="5A15D622" w14:textId="77777777">
        <w:tc>
          <w:tcPr>
            <w:tcW w:w="2552" w:type="dxa"/>
            <w:vAlign w:val="bottom"/>
          </w:tcPr>
          <w:p w14:paraId="5B096085" w14:textId="77777777" w:rsidR="007B158E" w:rsidRPr="00634532" w:rsidRDefault="007B158E">
            <w:pPr>
              <w:spacing w:after="120" w:line="280" w:lineRule="atLeast"/>
              <w:rPr>
                <w:rFonts w:ascii="Arial" w:hAnsi="Arial" w:cs="Arial"/>
                <w:color w:val="FF0000"/>
              </w:rPr>
            </w:pPr>
            <w:r w:rsidRPr="00C862E9">
              <w:rPr>
                <w:rFonts w:ascii="Arial" w:hAnsi="Arial" w:cs="Arial"/>
              </w:rPr>
              <w:t>ITF000001</w:t>
            </w:r>
          </w:p>
        </w:tc>
        <w:tc>
          <w:tcPr>
            <w:tcW w:w="6662" w:type="dxa"/>
            <w:vAlign w:val="bottom"/>
          </w:tcPr>
          <w:p w14:paraId="11C8A95C" w14:textId="77777777" w:rsidR="007B158E" w:rsidRPr="00634532" w:rsidRDefault="007B158E">
            <w:pPr>
              <w:spacing w:after="120" w:line="280" w:lineRule="atLeast"/>
              <w:rPr>
                <w:rFonts w:ascii="Arial" w:hAnsi="Arial" w:cs="Arial"/>
                <w:color w:val="FF0000"/>
              </w:rPr>
            </w:pPr>
            <w:r w:rsidRPr="00C862E9">
              <w:rPr>
                <w:rFonts w:ascii="Arial" w:hAnsi="Arial" w:cs="Arial"/>
              </w:rPr>
              <w:t>Illinois Trust Fund</w:t>
            </w:r>
          </w:p>
        </w:tc>
      </w:tr>
      <w:tr w:rsidR="007B158E" w:rsidRPr="00030D88" w14:paraId="23DB2543" w14:textId="77777777">
        <w:tc>
          <w:tcPr>
            <w:tcW w:w="2552" w:type="dxa"/>
            <w:vAlign w:val="bottom"/>
          </w:tcPr>
          <w:p w14:paraId="12C4BA89" w14:textId="77777777" w:rsidR="007B158E" w:rsidRPr="00634532" w:rsidRDefault="007B158E">
            <w:pPr>
              <w:spacing w:after="120" w:line="280" w:lineRule="atLeast"/>
              <w:rPr>
                <w:rFonts w:ascii="Arial" w:hAnsi="Arial" w:cs="Arial"/>
                <w:color w:val="FF0000"/>
              </w:rPr>
            </w:pPr>
            <w:r w:rsidRPr="00C862E9">
              <w:rPr>
                <w:rFonts w:ascii="Arial" w:hAnsi="Arial" w:cs="Arial"/>
              </w:rPr>
              <w:t>JATFRE001</w:t>
            </w:r>
          </w:p>
        </w:tc>
        <w:tc>
          <w:tcPr>
            <w:tcW w:w="6662" w:type="dxa"/>
            <w:vAlign w:val="bottom"/>
          </w:tcPr>
          <w:p w14:paraId="2034C7A1" w14:textId="77777777" w:rsidR="007B158E" w:rsidRPr="00634532" w:rsidRDefault="007B158E">
            <w:pPr>
              <w:spacing w:after="120" w:line="280" w:lineRule="atLeast"/>
              <w:rPr>
                <w:rFonts w:ascii="Arial" w:hAnsi="Arial" w:cs="Arial"/>
                <w:color w:val="FF0000"/>
              </w:rPr>
            </w:pPr>
            <w:r w:rsidRPr="00C862E9">
              <w:rPr>
                <w:rFonts w:ascii="Arial" w:hAnsi="Arial" w:cs="Arial"/>
              </w:rPr>
              <w:t>JATF Reinsurance</w:t>
            </w:r>
          </w:p>
        </w:tc>
      </w:tr>
      <w:tr w:rsidR="007B158E" w:rsidRPr="00030D88" w14:paraId="68451F74" w14:textId="77777777">
        <w:tc>
          <w:tcPr>
            <w:tcW w:w="2552" w:type="dxa"/>
            <w:vAlign w:val="bottom"/>
          </w:tcPr>
          <w:p w14:paraId="2931308A" w14:textId="77777777" w:rsidR="007B158E" w:rsidRPr="00634532" w:rsidRDefault="007B158E">
            <w:pPr>
              <w:spacing w:after="120" w:line="280" w:lineRule="atLeast"/>
              <w:rPr>
                <w:rFonts w:ascii="Arial" w:hAnsi="Arial" w:cs="Arial"/>
                <w:color w:val="FF0000"/>
              </w:rPr>
            </w:pPr>
            <w:r w:rsidRPr="00C862E9">
              <w:rPr>
                <w:rFonts w:ascii="Arial" w:hAnsi="Arial" w:cs="Arial"/>
              </w:rPr>
              <w:t>JATFSL001</w:t>
            </w:r>
          </w:p>
        </w:tc>
        <w:tc>
          <w:tcPr>
            <w:tcW w:w="6662" w:type="dxa"/>
            <w:vAlign w:val="bottom"/>
          </w:tcPr>
          <w:p w14:paraId="5F1FF69F" w14:textId="77777777" w:rsidR="007B158E" w:rsidRPr="00634532" w:rsidRDefault="007B158E">
            <w:pPr>
              <w:spacing w:after="120" w:line="280" w:lineRule="atLeast"/>
              <w:rPr>
                <w:rFonts w:ascii="Arial" w:hAnsi="Arial" w:cs="Arial"/>
                <w:color w:val="FF0000"/>
              </w:rPr>
            </w:pPr>
            <w:r w:rsidRPr="00C862E9">
              <w:rPr>
                <w:rFonts w:ascii="Arial" w:hAnsi="Arial" w:cs="Arial"/>
              </w:rPr>
              <w:t>JATF Surplus Lines</w:t>
            </w:r>
          </w:p>
        </w:tc>
      </w:tr>
      <w:tr w:rsidR="007B158E" w:rsidRPr="00030D88" w14:paraId="0283CB58" w14:textId="77777777">
        <w:tc>
          <w:tcPr>
            <w:tcW w:w="2552" w:type="dxa"/>
            <w:vAlign w:val="bottom"/>
          </w:tcPr>
          <w:p w14:paraId="3ED4A259" w14:textId="77777777" w:rsidR="007B158E" w:rsidRPr="00634532" w:rsidRDefault="007B158E">
            <w:pPr>
              <w:spacing w:after="120" w:line="280" w:lineRule="atLeast"/>
              <w:rPr>
                <w:rFonts w:ascii="Arial" w:hAnsi="Arial" w:cs="Arial"/>
                <w:color w:val="FF0000"/>
              </w:rPr>
            </w:pPr>
            <w:r w:rsidRPr="00C862E9">
              <w:rPr>
                <w:rFonts w:ascii="Arial" w:hAnsi="Arial" w:cs="Arial"/>
              </w:rPr>
              <w:t>KJATF0001</w:t>
            </w:r>
          </w:p>
        </w:tc>
        <w:tc>
          <w:tcPr>
            <w:tcW w:w="6662" w:type="dxa"/>
            <w:vAlign w:val="bottom"/>
          </w:tcPr>
          <w:p w14:paraId="7E64F7CF" w14:textId="77777777" w:rsidR="007B158E" w:rsidRPr="00634532" w:rsidRDefault="007B158E">
            <w:pPr>
              <w:spacing w:after="120" w:line="280" w:lineRule="atLeast"/>
              <w:rPr>
                <w:rFonts w:ascii="Arial" w:hAnsi="Arial" w:cs="Arial"/>
                <w:color w:val="FF0000"/>
              </w:rPr>
            </w:pPr>
            <w:r w:rsidRPr="00C862E9">
              <w:rPr>
                <w:rFonts w:ascii="Arial" w:hAnsi="Arial" w:cs="Arial"/>
              </w:rPr>
              <w:t>Kentucky JATF</w:t>
            </w:r>
          </w:p>
        </w:tc>
      </w:tr>
      <w:tr w:rsidR="007B158E" w:rsidRPr="00030D88" w14:paraId="09C1B41D" w14:textId="77777777">
        <w:tc>
          <w:tcPr>
            <w:tcW w:w="2552" w:type="dxa"/>
            <w:vAlign w:val="bottom"/>
          </w:tcPr>
          <w:p w14:paraId="151CAE49" w14:textId="77777777" w:rsidR="007B158E" w:rsidRPr="00634532" w:rsidRDefault="007B158E">
            <w:pPr>
              <w:spacing w:after="120" w:line="280" w:lineRule="atLeast"/>
              <w:rPr>
                <w:rFonts w:ascii="Arial" w:hAnsi="Arial" w:cs="Arial"/>
                <w:color w:val="FF0000"/>
              </w:rPr>
            </w:pPr>
            <w:r w:rsidRPr="00C862E9">
              <w:rPr>
                <w:rFonts w:ascii="Arial" w:hAnsi="Arial" w:cs="Arial"/>
              </w:rPr>
              <w:t>KTF000001</w:t>
            </w:r>
          </w:p>
        </w:tc>
        <w:tc>
          <w:tcPr>
            <w:tcW w:w="6662" w:type="dxa"/>
            <w:vAlign w:val="bottom"/>
          </w:tcPr>
          <w:p w14:paraId="0856ECA9" w14:textId="77777777" w:rsidR="007B158E" w:rsidRPr="00634532" w:rsidRDefault="007B158E">
            <w:pPr>
              <w:spacing w:after="120" w:line="280" w:lineRule="atLeast"/>
              <w:rPr>
                <w:rFonts w:ascii="Arial" w:hAnsi="Arial" w:cs="Arial"/>
                <w:color w:val="FF0000"/>
              </w:rPr>
            </w:pPr>
            <w:r w:rsidRPr="00C862E9">
              <w:rPr>
                <w:rFonts w:ascii="Arial" w:hAnsi="Arial" w:cs="Arial"/>
              </w:rPr>
              <w:t>Kentucky Trust Funds</w:t>
            </w:r>
          </w:p>
        </w:tc>
      </w:tr>
      <w:tr w:rsidR="007B158E" w:rsidRPr="00030D88" w14:paraId="6F478A02" w14:textId="77777777">
        <w:tc>
          <w:tcPr>
            <w:tcW w:w="2552" w:type="dxa"/>
            <w:vAlign w:val="bottom"/>
          </w:tcPr>
          <w:p w14:paraId="67277029" w14:textId="77777777" w:rsidR="007B158E" w:rsidRPr="00634532" w:rsidRDefault="007B158E">
            <w:pPr>
              <w:spacing w:after="120" w:line="280" w:lineRule="atLeast"/>
              <w:rPr>
                <w:rFonts w:ascii="Arial" w:hAnsi="Arial" w:cs="Arial"/>
                <w:color w:val="FF0000"/>
              </w:rPr>
            </w:pPr>
            <w:r w:rsidRPr="00C862E9">
              <w:rPr>
                <w:rFonts w:ascii="Arial" w:hAnsi="Arial" w:cs="Arial"/>
              </w:rPr>
              <w:t>SATTF0001</w:t>
            </w:r>
          </w:p>
        </w:tc>
        <w:tc>
          <w:tcPr>
            <w:tcW w:w="6662" w:type="dxa"/>
            <w:vAlign w:val="bottom"/>
          </w:tcPr>
          <w:p w14:paraId="6F06B480" w14:textId="77777777" w:rsidR="007B158E" w:rsidRPr="00634532" w:rsidRDefault="007B158E">
            <w:pPr>
              <w:spacing w:after="120" w:line="280" w:lineRule="atLeast"/>
              <w:rPr>
                <w:rFonts w:ascii="Arial" w:hAnsi="Arial" w:cs="Arial"/>
                <w:color w:val="FF0000"/>
              </w:rPr>
            </w:pPr>
            <w:r w:rsidRPr="00C862E9">
              <w:rPr>
                <w:rFonts w:ascii="Arial" w:hAnsi="Arial" w:cs="Arial"/>
              </w:rPr>
              <w:t>South Africa Transitional Fund</w:t>
            </w:r>
          </w:p>
        </w:tc>
      </w:tr>
      <w:tr w:rsidR="007B158E" w:rsidRPr="00030D88" w14:paraId="3740AB5B" w14:textId="77777777">
        <w:tc>
          <w:tcPr>
            <w:tcW w:w="2552" w:type="dxa"/>
            <w:vAlign w:val="bottom"/>
          </w:tcPr>
          <w:p w14:paraId="26866424" w14:textId="77777777" w:rsidR="007B158E" w:rsidRPr="00634532" w:rsidRDefault="007B158E">
            <w:pPr>
              <w:spacing w:after="120" w:line="280" w:lineRule="atLeast"/>
              <w:rPr>
                <w:rFonts w:ascii="Arial" w:hAnsi="Arial" w:cs="Arial"/>
                <w:color w:val="FF0000"/>
              </w:rPr>
            </w:pPr>
            <w:r w:rsidRPr="00C862E9">
              <w:rPr>
                <w:rFonts w:ascii="Arial" w:hAnsi="Arial" w:cs="Arial"/>
              </w:rPr>
              <w:t>SATF00001</w:t>
            </w:r>
          </w:p>
        </w:tc>
        <w:tc>
          <w:tcPr>
            <w:tcW w:w="6662" w:type="dxa"/>
            <w:vAlign w:val="bottom"/>
          </w:tcPr>
          <w:p w14:paraId="0CBC84D6" w14:textId="77777777" w:rsidR="007B158E" w:rsidRPr="00634532" w:rsidRDefault="007B158E">
            <w:pPr>
              <w:spacing w:after="120" w:line="280" w:lineRule="atLeast"/>
              <w:rPr>
                <w:rFonts w:ascii="Arial" w:hAnsi="Arial" w:cs="Arial"/>
                <w:color w:val="FF0000"/>
              </w:rPr>
            </w:pPr>
            <w:r w:rsidRPr="00C862E9">
              <w:rPr>
                <w:rFonts w:ascii="Arial" w:hAnsi="Arial" w:cs="Arial"/>
              </w:rPr>
              <w:t>South Africa Trust Fund</w:t>
            </w:r>
          </w:p>
        </w:tc>
      </w:tr>
    </w:tbl>
    <w:p w14:paraId="46FAA2F1" w14:textId="77777777" w:rsidR="007B158E" w:rsidRDefault="007B158E" w:rsidP="007B158E">
      <w:pPr>
        <w:spacing w:after="120" w:line="280" w:lineRule="atLeast"/>
        <w:rPr>
          <w:rFonts w:ascii="Arial" w:hAnsi="Arial" w:cs="Arial"/>
          <w:b/>
        </w:rPr>
      </w:pPr>
    </w:p>
    <w:p w14:paraId="56763428" w14:textId="77777777" w:rsidR="007B158E" w:rsidRPr="00C862E9" w:rsidRDefault="007B158E" w:rsidP="007B158E">
      <w:pPr>
        <w:spacing w:after="120" w:line="280" w:lineRule="atLeast"/>
        <w:rPr>
          <w:rFonts w:ascii="Arial" w:hAnsi="Arial" w:cs="Arial"/>
          <w:b/>
        </w:rPr>
      </w:pPr>
      <w:r w:rsidRPr="00C862E9">
        <w:rPr>
          <w:rFonts w:ascii="Arial" w:hAnsi="Arial" w:cs="Arial"/>
          <w:b/>
        </w:rPr>
        <w:t>PTF Commingled Funds</w:t>
      </w:r>
    </w:p>
    <w:p w14:paraId="4B40C8A7" w14:textId="77777777" w:rsidR="0039072E" w:rsidRPr="00C862E9" w:rsidRDefault="0039072E" w:rsidP="007B158E">
      <w:pPr>
        <w:spacing w:after="120" w:line="280" w:lineRule="atLeast"/>
        <w:rPr>
          <w:rFonts w:ascii="Arial"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49A2D9EF" w14:textId="77777777">
        <w:tc>
          <w:tcPr>
            <w:tcW w:w="2552" w:type="dxa"/>
            <w:shd w:val="clear" w:color="auto" w:fill="DECC08"/>
          </w:tcPr>
          <w:p w14:paraId="0FBBC238"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31169019"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03397FA9" w14:textId="77777777">
        <w:tc>
          <w:tcPr>
            <w:tcW w:w="2552" w:type="dxa"/>
            <w:vAlign w:val="bottom"/>
          </w:tcPr>
          <w:p w14:paraId="078F9146" w14:textId="77777777" w:rsidR="007B158E" w:rsidRPr="00634532" w:rsidRDefault="007B158E">
            <w:pPr>
              <w:spacing w:after="120" w:line="280" w:lineRule="atLeast"/>
              <w:rPr>
                <w:rFonts w:ascii="Arial" w:hAnsi="Arial" w:cs="Arial"/>
                <w:color w:val="FF0000"/>
              </w:rPr>
            </w:pPr>
            <w:r w:rsidRPr="00C862E9">
              <w:rPr>
                <w:rFonts w:ascii="Arial" w:hAnsi="Arial" w:cs="Arial"/>
              </w:rPr>
              <w:t>PTFCA0001</w:t>
            </w:r>
          </w:p>
        </w:tc>
        <w:tc>
          <w:tcPr>
            <w:tcW w:w="6662" w:type="dxa"/>
            <w:vAlign w:val="bottom"/>
          </w:tcPr>
          <w:p w14:paraId="29C4F00A" w14:textId="77777777" w:rsidR="007B158E" w:rsidRPr="00634532" w:rsidRDefault="007B158E">
            <w:pPr>
              <w:spacing w:after="120" w:line="280" w:lineRule="atLeast"/>
              <w:rPr>
                <w:rFonts w:ascii="Arial" w:hAnsi="Arial" w:cs="Arial"/>
                <w:color w:val="FF0000"/>
              </w:rPr>
            </w:pPr>
            <w:r w:rsidRPr="00C862E9">
              <w:rPr>
                <w:rFonts w:ascii="Arial" w:hAnsi="Arial" w:cs="Arial"/>
              </w:rPr>
              <w:t>Canadian PTF Commingled Account</w:t>
            </w:r>
          </w:p>
        </w:tc>
      </w:tr>
      <w:tr w:rsidR="007B158E" w:rsidRPr="00030D88" w14:paraId="24617F68" w14:textId="77777777">
        <w:tc>
          <w:tcPr>
            <w:tcW w:w="2552" w:type="dxa"/>
            <w:vAlign w:val="bottom"/>
          </w:tcPr>
          <w:p w14:paraId="4FE32992" w14:textId="77777777" w:rsidR="007B158E" w:rsidRPr="00634532" w:rsidRDefault="007B158E">
            <w:pPr>
              <w:spacing w:after="120" w:line="280" w:lineRule="atLeast"/>
              <w:rPr>
                <w:rFonts w:ascii="Arial" w:hAnsi="Arial" w:cs="Arial"/>
                <w:color w:val="FF0000"/>
              </w:rPr>
            </w:pPr>
            <w:r w:rsidRPr="00C862E9">
              <w:rPr>
                <w:rFonts w:ascii="Arial" w:hAnsi="Arial" w:cs="Arial"/>
              </w:rPr>
              <w:t>LCBACA001</w:t>
            </w:r>
          </w:p>
        </w:tc>
        <w:tc>
          <w:tcPr>
            <w:tcW w:w="6662" w:type="dxa"/>
            <w:vAlign w:val="bottom"/>
          </w:tcPr>
          <w:p w14:paraId="58BEA234" w14:textId="77777777" w:rsidR="007B158E" w:rsidRPr="00634532" w:rsidRDefault="007B158E">
            <w:pPr>
              <w:spacing w:after="120" w:line="280" w:lineRule="atLeast"/>
              <w:rPr>
                <w:rFonts w:ascii="Arial" w:hAnsi="Arial" w:cs="Arial"/>
                <w:color w:val="FF0000"/>
              </w:rPr>
            </w:pPr>
            <w:r w:rsidRPr="00C862E9">
              <w:rPr>
                <w:rFonts w:ascii="Arial" w:hAnsi="Arial" w:cs="Arial"/>
              </w:rPr>
              <w:t>LCBA CAD Commingled Account</w:t>
            </w:r>
          </w:p>
        </w:tc>
      </w:tr>
      <w:tr w:rsidR="007B158E" w:rsidRPr="00030D88" w14:paraId="0CE69F15" w14:textId="77777777">
        <w:tc>
          <w:tcPr>
            <w:tcW w:w="2552" w:type="dxa"/>
            <w:vAlign w:val="bottom"/>
          </w:tcPr>
          <w:p w14:paraId="4B617C71" w14:textId="77777777" w:rsidR="007B158E" w:rsidRPr="00634532" w:rsidRDefault="007B158E">
            <w:pPr>
              <w:spacing w:after="120" w:line="280" w:lineRule="atLeast"/>
              <w:rPr>
                <w:rFonts w:ascii="Arial" w:hAnsi="Arial" w:cs="Arial"/>
                <w:color w:val="FF0000"/>
              </w:rPr>
            </w:pPr>
            <w:r w:rsidRPr="00C862E9">
              <w:rPr>
                <w:rFonts w:ascii="Arial" w:hAnsi="Arial" w:cs="Arial"/>
              </w:rPr>
              <w:t>LCBAUS001</w:t>
            </w:r>
          </w:p>
        </w:tc>
        <w:tc>
          <w:tcPr>
            <w:tcW w:w="6662" w:type="dxa"/>
            <w:vAlign w:val="bottom"/>
          </w:tcPr>
          <w:p w14:paraId="75EFD5B6" w14:textId="77777777" w:rsidR="007B158E" w:rsidRPr="00634532" w:rsidRDefault="007B158E">
            <w:pPr>
              <w:spacing w:after="120" w:line="280" w:lineRule="atLeast"/>
              <w:rPr>
                <w:rFonts w:ascii="Arial" w:hAnsi="Arial" w:cs="Arial"/>
                <w:color w:val="FF0000"/>
              </w:rPr>
            </w:pPr>
            <w:r w:rsidRPr="00C862E9">
              <w:rPr>
                <w:rFonts w:ascii="Arial" w:hAnsi="Arial" w:cs="Arial"/>
              </w:rPr>
              <w:t>LCBA USD Commingled Account</w:t>
            </w:r>
          </w:p>
        </w:tc>
      </w:tr>
    </w:tbl>
    <w:p w14:paraId="067194C4" w14:textId="77777777" w:rsidR="007B158E" w:rsidRPr="00030D88" w:rsidRDefault="007B158E" w:rsidP="007B158E">
      <w:pPr>
        <w:spacing w:after="120" w:line="280" w:lineRule="atLeast"/>
        <w:rPr>
          <w:rFonts w:ascii="Arial" w:hAnsi="Arial" w:cs="Arial"/>
          <w:color w:val="FF0000"/>
        </w:rPr>
      </w:pPr>
    </w:p>
    <w:p w14:paraId="4E64D627" w14:textId="77777777" w:rsidR="007B158E" w:rsidRDefault="007B158E" w:rsidP="007B158E">
      <w:pPr>
        <w:spacing w:after="120" w:line="280" w:lineRule="atLeast"/>
        <w:rPr>
          <w:rFonts w:ascii="Arial" w:hAnsi="Arial" w:cs="Arial"/>
          <w:b/>
        </w:rPr>
      </w:pPr>
      <w:r w:rsidRPr="00C862E9">
        <w:rPr>
          <w:rFonts w:ascii="Arial" w:hAnsi="Arial" w:cs="Arial"/>
          <w:b/>
        </w:rPr>
        <w:t>Cash Sweep Investment Funds</w:t>
      </w:r>
    </w:p>
    <w:p w14:paraId="0D7883CB" w14:textId="7B9B865A" w:rsidR="007B158E" w:rsidRPr="00D353C8" w:rsidRDefault="007B158E" w:rsidP="007B158E">
      <w:pPr>
        <w:spacing w:after="120" w:line="280"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434"/>
      </w:tblGrid>
      <w:tr w:rsidR="007B158E" w:rsidRPr="00030D88" w14:paraId="0161B12C" w14:textId="77777777">
        <w:tc>
          <w:tcPr>
            <w:tcW w:w="1701" w:type="dxa"/>
            <w:shd w:val="clear" w:color="auto" w:fill="DECC08"/>
          </w:tcPr>
          <w:p w14:paraId="6364AC41" w14:textId="77777777" w:rsidR="007B158E" w:rsidRPr="00C862E9" w:rsidRDefault="007B158E">
            <w:pPr>
              <w:spacing w:after="120" w:line="280" w:lineRule="atLeast"/>
              <w:rPr>
                <w:rFonts w:ascii="Arial" w:hAnsi="Arial" w:cs="Arial"/>
              </w:rPr>
            </w:pPr>
            <w:r w:rsidRPr="00C862E9">
              <w:rPr>
                <w:rFonts w:ascii="Arial" w:hAnsi="Arial" w:cs="Arial"/>
                <w:b/>
              </w:rPr>
              <w:t>LMIF</w:t>
            </w:r>
          </w:p>
        </w:tc>
        <w:tc>
          <w:tcPr>
            <w:tcW w:w="7434" w:type="dxa"/>
            <w:shd w:val="clear" w:color="auto" w:fill="DECC08"/>
          </w:tcPr>
          <w:p w14:paraId="28312B95" w14:textId="77777777" w:rsidR="007B158E" w:rsidRPr="00C862E9" w:rsidRDefault="007B158E">
            <w:pPr>
              <w:spacing w:after="120" w:line="280" w:lineRule="atLeast"/>
              <w:rPr>
                <w:rFonts w:ascii="Arial" w:hAnsi="Arial" w:cs="Arial"/>
              </w:rPr>
            </w:pPr>
            <w:r w:rsidRPr="00C862E9">
              <w:rPr>
                <w:rFonts w:ascii="Arial" w:hAnsi="Arial" w:cs="Arial"/>
                <w:b/>
              </w:rPr>
              <w:t>Investment Fund Name</w:t>
            </w:r>
          </w:p>
        </w:tc>
      </w:tr>
      <w:tr w:rsidR="007B158E" w:rsidRPr="00030D88" w14:paraId="0E07CCB9" w14:textId="77777777">
        <w:tc>
          <w:tcPr>
            <w:tcW w:w="1701" w:type="dxa"/>
            <w:vAlign w:val="bottom"/>
          </w:tcPr>
          <w:p w14:paraId="1BD6A7BF" w14:textId="77777777" w:rsidR="007B158E" w:rsidRPr="00A92C03" w:rsidRDefault="007B158E">
            <w:pPr>
              <w:spacing w:after="120" w:line="280" w:lineRule="atLeast"/>
              <w:rPr>
                <w:rFonts w:ascii="Arial" w:hAnsi="Arial" w:cs="Arial"/>
              </w:rPr>
            </w:pPr>
            <w:r w:rsidRPr="00A92C03">
              <w:rPr>
                <w:rFonts w:ascii="Arial" w:hAnsi="Arial" w:cs="Arial"/>
              </w:rPr>
              <w:lastRenderedPageBreak/>
              <w:t>FIERACAD1</w:t>
            </w:r>
          </w:p>
        </w:tc>
        <w:tc>
          <w:tcPr>
            <w:tcW w:w="7434" w:type="dxa"/>
            <w:vAlign w:val="bottom"/>
          </w:tcPr>
          <w:p w14:paraId="14EE1E29" w14:textId="77777777" w:rsidR="007B158E" w:rsidRPr="00A92C03" w:rsidRDefault="007B158E">
            <w:pPr>
              <w:spacing w:after="120" w:line="280" w:lineRule="atLeast"/>
              <w:rPr>
                <w:rFonts w:ascii="Arial" w:hAnsi="Arial" w:cs="Arial"/>
              </w:rPr>
            </w:pPr>
            <w:r w:rsidRPr="00A92C03">
              <w:rPr>
                <w:rFonts w:ascii="Arial" w:hAnsi="Arial" w:cs="Arial"/>
              </w:rPr>
              <w:t>FIERA Canadian Dollar Short Term Blended Investment Account (RBC Sweep)</w:t>
            </w:r>
          </w:p>
        </w:tc>
      </w:tr>
      <w:tr w:rsidR="007B158E" w:rsidRPr="00030D88" w14:paraId="3CF12A53" w14:textId="77777777">
        <w:tc>
          <w:tcPr>
            <w:tcW w:w="1701" w:type="dxa"/>
            <w:vAlign w:val="bottom"/>
          </w:tcPr>
          <w:p w14:paraId="5C458B6B" w14:textId="77777777" w:rsidR="007B158E" w:rsidRPr="00A92C03" w:rsidRDefault="007B158E">
            <w:pPr>
              <w:spacing w:after="120" w:line="280" w:lineRule="atLeast"/>
              <w:rPr>
                <w:rFonts w:ascii="Arial" w:hAnsi="Arial" w:cs="Arial"/>
              </w:rPr>
            </w:pPr>
            <w:r w:rsidRPr="00A92C03">
              <w:rPr>
                <w:rFonts w:ascii="Arial" w:hAnsi="Arial" w:cs="Arial"/>
              </w:rPr>
              <w:t>FIERAUSD1</w:t>
            </w:r>
          </w:p>
        </w:tc>
        <w:tc>
          <w:tcPr>
            <w:tcW w:w="7434" w:type="dxa"/>
            <w:vAlign w:val="bottom"/>
          </w:tcPr>
          <w:p w14:paraId="73025E86" w14:textId="77777777" w:rsidR="007B158E" w:rsidRPr="00A92C03" w:rsidRDefault="007B158E">
            <w:pPr>
              <w:spacing w:after="120" w:line="280" w:lineRule="atLeast"/>
              <w:rPr>
                <w:rFonts w:ascii="Arial" w:hAnsi="Arial" w:cs="Arial"/>
              </w:rPr>
            </w:pPr>
            <w:r w:rsidRPr="00A92C03">
              <w:rPr>
                <w:rFonts w:ascii="Arial" w:hAnsi="Arial" w:cs="Arial"/>
              </w:rPr>
              <w:t>FIERA US Dollar Short Term Blended Investment Account (RBC Sweep)</w:t>
            </w:r>
          </w:p>
        </w:tc>
      </w:tr>
      <w:tr w:rsidR="007B158E" w:rsidRPr="00030D88" w14:paraId="20D588FD" w14:textId="77777777">
        <w:tc>
          <w:tcPr>
            <w:tcW w:w="1701" w:type="dxa"/>
            <w:vAlign w:val="center"/>
          </w:tcPr>
          <w:p w14:paraId="0AF17E82" w14:textId="77777777" w:rsidR="007B158E" w:rsidRPr="00C862E9" w:rsidRDefault="007B158E">
            <w:pPr>
              <w:spacing w:after="120" w:line="280" w:lineRule="atLeast"/>
              <w:rPr>
                <w:rFonts w:ascii="Arial" w:hAnsi="Arial" w:cs="Arial"/>
              </w:rPr>
            </w:pPr>
            <w:r w:rsidRPr="00C862E9">
              <w:rPr>
                <w:rFonts w:ascii="Arial" w:hAnsi="Arial" w:cs="Arial"/>
              </w:rPr>
              <w:t>WALF00001</w:t>
            </w:r>
          </w:p>
        </w:tc>
        <w:tc>
          <w:tcPr>
            <w:tcW w:w="7434" w:type="dxa"/>
            <w:vAlign w:val="bottom"/>
          </w:tcPr>
          <w:p w14:paraId="6D8EF839" w14:textId="77777777" w:rsidR="007B158E" w:rsidRPr="00C862E9" w:rsidRDefault="007B158E">
            <w:pPr>
              <w:spacing w:after="120" w:line="280" w:lineRule="atLeast"/>
              <w:rPr>
                <w:rFonts w:ascii="Arial" w:hAnsi="Arial" w:cs="Arial"/>
              </w:rPr>
            </w:pPr>
            <w:r w:rsidRPr="00C862E9">
              <w:rPr>
                <w:rFonts w:ascii="Arial" w:hAnsi="Arial" w:cs="Arial"/>
              </w:rPr>
              <w:t>Western Asset (US Dollar) Liquidity Fund (WALF) previously Citi Institutional Liquidity Fund (CILF)</w:t>
            </w:r>
          </w:p>
        </w:tc>
      </w:tr>
      <w:tr w:rsidR="007B158E" w:rsidRPr="00030D88" w14:paraId="0CCC75E3" w14:textId="77777777">
        <w:tc>
          <w:tcPr>
            <w:tcW w:w="1701" w:type="dxa"/>
            <w:vAlign w:val="bottom"/>
          </w:tcPr>
          <w:p w14:paraId="3AF50324" w14:textId="77777777" w:rsidR="007B158E" w:rsidRPr="00C862E9" w:rsidRDefault="007B158E">
            <w:pPr>
              <w:spacing w:after="120" w:line="280" w:lineRule="atLeast"/>
              <w:rPr>
                <w:rFonts w:ascii="Arial" w:hAnsi="Arial" w:cs="Arial"/>
              </w:rPr>
            </w:pPr>
            <w:r w:rsidRPr="00C862E9">
              <w:rPr>
                <w:rFonts w:ascii="Arial" w:hAnsi="Arial" w:cs="Arial"/>
              </w:rPr>
              <w:t>WAI</w:t>
            </w:r>
            <w:r>
              <w:rPr>
                <w:rFonts w:ascii="Arial" w:hAnsi="Arial" w:cs="Arial"/>
              </w:rPr>
              <w:t>G</w:t>
            </w:r>
            <w:r w:rsidRPr="00C862E9">
              <w:rPr>
                <w:rFonts w:ascii="Arial" w:hAnsi="Arial" w:cs="Arial"/>
              </w:rPr>
              <w:t>R0001</w:t>
            </w:r>
          </w:p>
        </w:tc>
        <w:tc>
          <w:tcPr>
            <w:tcW w:w="7434" w:type="dxa"/>
            <w:vAlign w:val="bottom"/>
          </w:tcPr>
          <w:p w14:paraId="64863C84" w14:textId="77777777" w:rsidR="007B158E" w:rsidRPr="00C862E9" w:rsidRDefault="007B158E">
            <w:pPr>
              <w:spacing w:after="120" w:line="280" w:lineRule="atLeast"/>
              <w:rPr>
                <w:rFonts w:ascii="Arial" w:hAnsi="Arial" w:cs="Arial"/>
              </w:rPr>
            </w:pPr>
            <w:r w:rsidRPr="00C862E9">
              <w:rPr>
                <w:rFonts w:ascii="Arial" w:hAnsi="Arial" w:cs="Arial"/>
              </w:rPr>
              <w:t xml:space="preserve">Western Asset Institutional </w:t>
            </w:r>
            <w:r w:rsidRPr="007A50C5">
              <w:rPr>
                <w:rFonts w:ascii="Arial" w:hAnsi="Arial" w:cs="Arial"/>
              </w:rPr>
              <w:t>Government</w:t>
            </w:r>
            <w:r w:rsidRPr="001E7CF1">
              <w:rPr>
                <w:rFonts w:ascii="Arial" w:hAnsi="Arial" w:cs="Arial"/>
              </w:rPr>
              <w:t xml:space="preserve"> </w:t>
            </w:r>
            <w:r w:rsidRPr="001603F1">
              <w:rPr>
                <w:rFonts w:ascii="Arial" w:hAnsi="Arial" w:cs="Arial"/>
              </w:rPr>
              <w:t>Reserves Fund</w:t>
            </w:r>
          </w:p>
        </w:tc>
      </w:tr>
    </w:tbl>
    <w:p w14:paraId="1AD34874" w14:textId="4F9B073B" w:rsidR="007B158E" w:rsidRDefault="007B158E" w:rsidP="007B158E">
      <w:pPr>
        <w:spacing w:after="120" w:line="280" w:lineRule="atLeast"/>
        <w:rPr>
          <w:rFonts w:ascii="Arial" w:hAnsi="Arial" w:cs="Arial"/>
          <w:color w:val="FF0000"/>
        </w:rPr>
      </w:pPr>
    </w:p>
    <w:p w14:paraId="09713023" w14:textId="727C732E" w:rsidR="007F1A0C" w:rsidRPr="001013EA" w:rsidRDefault="008D09F1" w:rsidP="007B158E">
      <w:pPr>
        <w:spacing w:after="120" w:line="280" w:lineRule="atLeast"/>
        <w:rPr>
          <w:rFonts w:ascii="Arial" w:hAnsi="Arial" w:cs="Arial"/>
        </w:rPr>
      </w:pPr>
      <w:r>
        <w:rPr>
          <w:rFonts w:ascii="Arial" w:hAnsi="Arial" w:cs="Arial"/>
        </w:rPr>
        <w:t>Fiera and Western</w:t>
      </w:r>
      <w:r w:rsidR="007F1A0C" w:rsidRPr="001013EA">
        <w:rPr>
          <w:rFonts w:ascii="Arial" w:hAnsi="Arial" w:cs="Arial"/>
        </w:rPr>
        <w:t xml:space="preserve"> will </w:t>
      </w:r>
      <w:r>
        <w:rPr>
          <w:rFonts w:ascii="Arial" w:hAnsi="Arial" w:cs="Arial"/>
        </w:rPr>
        <w:t xml:space="preserve">directly </w:t>
      </w:r>
      <w:r w:rsidR="007F1A0C" w:rsidRPr="001013EA">
        <w:rPr>
          <w:rFonts w:ascii="Arial" w:hAnsi="Arial" w:cs="Arial"/>
        </w:rPr>
        <w:t xml:space="preserve">provide the managing agents a copy of the Cash Sweep QAD230 and QAD236. The managing agents are responsible </w:t>
      </w:r>
      <w:r w:rsidR="00C24293">
        <w:rPr>
          <w:rFonts w:ascii="Arial" w:hAnsi="Arial" w:cs="Arial"/>
        </w:rPr>
        <w:t>for</w:t>
      </w:r>
      <w:r w:rsidR="007F1A0C" w:rsidRPr="001013EA">
        <w:rPr>
          <w:rFonts w:ascii="Arial" w:hAnsi="Arial" w:cs="Arial"/>
        </w:rPr>
        <w:t xml:space="preserve"> calculating their share</w:t>
      </w:r>
      <w:r w:rsidR="008E7E2C" w:rsidRPr="001013EA">
        <w:rPr>
          <w:rFonts w:ascii="Arial" w:hAnsi="Arial" w:cs="Arial"/>
        </w:rPr>
        <w:t xml:space="preserve"> of investments and the amounts reported should be in GBP. </w:t>
      </w:r>
      <w:r w:rsidR="006D4CDB" w:rsidRPr="001013EA">
        <w:rPr>
          <w:rFonts w:ascii="Arial" w:hAnsi="Arial" w:cs="Arial"/>
        </w:rPr>
        <w:t xml:space="preserve">Foreign exchange rates used should be in line with </w:t>
      </w:r>
      <w:r w:rsidR="00C24293">
        <w:rPr>
          <w:rFonts w:ascii="Arial" w:hAnsi="Arial" w:cs="Arial"/>
        </w:rPr>
        <w:t xml:space="preserve">the </w:t>
      </w:r>
      <w:r w:rsidR="00FF0E32" w:rsidRPr="001013EA">
        <w:rPr>
          <w:rFonts w:ascii="Arial" w:hAnsi="Arial" w:cs="Arial"/>
        </w:rPr>
        <w:t>Q</w:t>
      </w:r>
      <w:r w:rsidR="00FF0E32">
        <w:rPr>
          <w:rFonts w:ascii="Arial" w:hAnsi="Arial" w:cs="Arial"/>
        </w:rPr>
        <w:t>4</w:t>
      </w:r>
      <w:r w:rsidR="00FF0E32" w:rsidRPr="001013EA">
        <w:rPr>
          <w:rFonts w:ascii="Arial" w:hAnsi="Arial" w:cs="Arial"/>
        </w:rPr>
        <w:t xml:space="preserve"> </w:t>
      </w:r>
      <w:r w:rsidR="006D4CDB" w:rsidRPr="001013EA">
        <w:rPr>
          <w:rFonts w:ascii="Arial" w:hAnsi="Arial" w:cs="Arial"/>
        </w:rPr>
        <w:t>202</w:t>
      </w:r>
      <w:r w:rsidR="00BE251A">
        <w:rPr>
          <w:rFonts w:ascii="Arial" w:hAnsi="Arial" w:cs="Arial"/>
        </w:rPr>
        <w:t>5</w:t>
      </w:r>
      <w:r w:rsidR="006D4CDB" w:rsidRPr="001013EA">
        <w:rPr>
          <w:rFonts w:ascii="Arial" w:hAnsi="Arial" w:cs="Arial"/>
        </w:rPr>
        <w:t xml:space="preserve"> QMR.</w:t>
      </w:r>
    </w:p>
    <w:p w14:paraId="2F4B3A9A" w14:textId="77777777" w:rsidR="007F1A0C" w:rsidRDefault="007F1A0C" w:rsidP="007B158E">
      <w:pPr>
        <w:spacing w:after="120" w:line="280" w:lineRule="atLeast"/>
        <w:rPr>
          <w:rFonts w:ascii="Arial" w:hAnsi="Arial" w:cs="Arial"/>
          <w:color w:val="FF0000"/>
        </w:rPr>
      </w:pPr>
    </w:p>
    <w:p w14:paraId="368F4C74" w14:textId="77777777" w:rsidR="007B158E" w:rsidRPr="00C862E9" w:rsidRDefault="007B158E" w:rsidP="007B158E">
      <w:pPr>
        <w:spacing w:after="120" w:line="280" w:lineRule="atLeast"/>
        <w:rPr>
          <w:rFonts w:ascii="Arial" w:hAnsi="Arial" w:cs="Arial"/>
          <w:b/>
        </w:rPr>
      </w:pPr>
      <w:r>
        <w:rPr>
          <w:rFonts w:ascii="Arial" w:hAnsi="Arial" w:cs="Arial"/>
          <w:b/>
        </w:rPr>
        <w:t>Issue Type</w:t>
      </w:r>
    </w:p>
    <w:p w14:paraId="3274CE77" w14:textId="77777777" w:rsidR="007B158E" w:rsidRDefault="007B158E" w:rsidP="007B158E">
      <w:pPr>
        <w:spacing w:after="120" w:line="280" w:lineRule="atLeast"/>
        <w:rPr>
          <w:rFonts w:ascii="Arial" w:hAnsi="Arial" w:cs="Arial"/>
        </w:rPr>
      </w:pPr>
      <w:r>
        <w:rPr>
          <w:rFonts w:ascii="Arial" w:hAnsi="Arial" w:cs="Arial"/>
        </w:rPr>
        <w:t xml:space="preserve">EIOPA does not provide specific CIC sub-categories for investments issued by government agencies, investments issued with a government guarantee, reverse repurchase agreements, securities with floating coupon or private equity, but </w:t>
      </w:r>
      <w:r w:rsidRPr="00C862E9">
        <w:rPr>
          <w:rFonts w:ascii="Arial" w:hAnsi="Arial" w:cs="Arial"/>
        </w:rPr>
        <w:t>Lloyd’s require</w:t>
      </w:r>
      <w:r>
        <w:rPr>
          <w:rFonts w:ascii="Arial" w:hAnsi="Arial" w:cs="Arial"/>
        </w:rPr>
        <w:t>s</w:t>
      </w:r>
      <w:r w:rsidRPr="00C862E9">
        <w:rPr>
          <w:rFonts w:ascii="Arial" w:hAnsi="Arial" w:cs="Arial"/>
        </w:rPr>
        <w:t xml:space="preserve"> these assets to be identified for modelling purposes. Therefore, please complete the Issue </w:t>
      </w:r>
      <w:r>
        <w:rPr>
          <w:rFonts w:ascii="Arial" w:hAnsi="Arial" w:cs="Arial"/>
        </w:rPr>
        <w:t>t</w:t>
      </w:r>
      <w:r w:rsidRPr="00C862E9">
        <w:rPr>
          <w:rFonts w:ascii="Arial" w:hAnsi="Arial" w:cs="Arial"/>
        </w:rPr>
        <w:t>ype field for agency</w:t>
      </w:r>
      <w:r>
        <w:rPr>
          <w:rFonts w:ascii="Arial" w:hAnsi="Arial" w:cs="Arial"/>
        </w:rPr>
        <w:t xml:space="preserve">, </w:t>
      </w:r>
      <w:r w:rsidRPr="00C862E9">
        <w:rPr>
          <w:rFonts w:ascii="Arial" w:hAnsi="Arial" w:cs="Arial"/>
        </w:rPr>
        <w:t>government guaranteed instruments</w:t>
      </w:r>
      <w:r>
        <w:rPr>
          <w:rFonts w:ascii="Arial" w:hAnsi="Arial" w:cs="Arial"/>
        </w:rPr>
        <w:t>, reverse repurchase agreements and floating rate notes</w:t>
      </w:r>
      <w:r w:rsidRPr="00C862E9">
        <w:rPr>
          <w:rFonts w:ascii="Arial" w:hAnsi="Arial" w:cs="Arial"/>
        </w:rPr>
        <w:t xml:space="preserve"> as per the below table.</w:t>
      </w:r>
    </w:p>
    <w:p w14:paraId="010DE4BC" w14:textId="77777777" w:rsidR="0039072E" w:rsidRDefault="0039072E" w:rsidP="007B158E">
      <w:pPr>
        <w:spacing w:after="120" w:line="280" w:lineRule="atLeast"/>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030D88" w14:paraId="4036C1C0" w14:textId="77777777">
        <w:tc>
          <w:tcPr>
            <w:tcW w:w="3686" w:type="dxa"/>
            <w:shd w:val="clear" w:color="auto" w:fill="DECC08"/>
          </w:tcPr>
          <w:p w14:paraId="46217A48" w14:textId="77777777" w:rsidR="007B158E" w:rsidRPr="00C862E9" w:rsidRDefault="007B158E">
            <w:pPr>
              <w:spacing w:after="120" w:line="280" w:lineRule="atLeast"/>
              <w:rPr>
                <w:rFonts w:ascii="Arial" w:hAnsi="Arial" w:cs="Arial"/>
                <w:b/>
              </w:rPr>
            </w:pPr>
            <w:r w:rsidRPr="00C862E9">
              <w:rPr>
                <w:rFonts w:ascii="Arial" w:hAnsi="Arial" w:cs="Arial"/>
                <w:b/>
              </w:rPr>
              <w:t>Asset Type</w:t>
            </w:r>
          </w:p>
        </w:tc>
        <w:tc>
          <w:tcPr>
            <w:tcW w:w="1842" w:type="dxa"/>
            <w:shd w:val="clear" w:color="auto" w:fill="DECC08"/>
          </w:tcPr>
          <w:p w14:paraId="0D5CE7D6" w14:textId="77777777" w:rsidR="007B158E" w:rsidRPr="00C862E9" w:rsidRDefault="007B158E">
            <w:pPr>
              <w:spacing w:after="120" w:line="280" w:lineRule="atLeast"/>
              <w:rPr>
                <w:rFonts w:ascii="Arial" w:hAnsi="Arial" w:cs="Arial"/>
                <w:b/>
              </w:rPr>
            </w:pPr>
            <w:r w:rsidRPr="00C862E9">
              <w:rPr>
                <w:rFonts w:ascii="Arial" w:hAnsi="Arial" w:cs="Arial"/>
                <w:b/>
              </w:rPr>
              <w:t>Issue Type</w:t>
            </w:r>
          </w:p>
        </w:tc>
      </w:tr>
      <w:tr w:rsidR="007B158E" w:rsidRPr="00030D88" w14:paraId="32D3BC24" w14:textId="77777777">
        <w:tc>
          <w:tcPr>
            <w:tcW w:w="3686" w:type="dxa"/>
          </w:tcPr>
          <w:p w14:paraId="0FB3C7C2" w14:textId="77777777" w:rsidR="007B158E" w:rsidRPr="00C862E9" w:rsidRDefault="007B158E">
            <w:pPr>
              <w:spacing w:after="120" w:line="280" w:lineRule="atLeast"/>
              <w:rPr>
                <w:rFonts w:ascii="Arial" w:hAnsi="Arial" w:cs="Arial"/>
              </w:rPr>
            </w:pPr>
            <w:r w:rsidRPr="00C862E9">
              <w:rPr>
                <w:rFonts w:ascii="Arial" w:hAnsi="Arial" w:cs="Arial"/>
              </w:rPr>
              <w:t>Agency</w:t>
            </w:r>
          </w:p>
        </w:tc>
        <w:tc>
          <w:tcPr>
            <w:tcW w:w="1842" w:type="dxa"/>
          </w:tcPr>
          <w:p w14:paraId="7F030B41" w14:textId="77777777" w:rsidR="007B158E" w:rsidRPr="00C862E9" w:rsidRDefault="007B158E">
            <w:pPr>
              <w:spacing w:after="120" w:line="280" w:lineRule="atLeast"/>
              <w:rPr>
                <w:rFonts w:ascii="Arial" w:hAnsi="Arial" w:cs="Arial"/>
              </w:rPr>
            </w:pPr>
            <w:r w:rsidRPr="00C862E9">
              <w:rPr>
                <w:rFonts w:ascii="Arial" w:hAnsi="Arial" w:cs="Arial"/>
              </w:rPr>
              <w:t>AGENCY</w:t>
            </w:r>
          </w:p>
        </w:tc>
      </w:tr>
      <w:tr w:rsidR="007B158E" w:rsidRPr="00030D88" w14:paraId="6AF435C9" w14:textId="77777777">
        <w:tc>
          <w:tcPr>
            <w:tcW w:w="3686" w:type="dxa"/>
          </w:tcPr>
          <w:p w14:paraId="7FE590E8" w14:textId="77777777" w:rsidR="007B158E" w:rsidRPr="00C862E9" w:rsidRDefault="007B158E">
            <w:pPr>
              <w:spacing w:after="120" w:line="280" w:lineRule="atLeast"/>
              <w:rPr>
                <w:rFonts w:ascii="Arial" w:hAnsi="Arial" w:cs="Arial"/>
              </w:rPr>
            </w:pPr>
            <w:r>
              <w:rPr>
                <w:rFonts w:ascii="Arial" w:hAnsi="Arial" w:cs="Arial"/>
              </w:rPr>
              <w:t>Floating Rate Notes</w:t>
            </w:r>
          </w:p>
        </w:tc>
        <w:tc>
          <w:tcPr>
            <w:tcW w:w="1842" w:type="dxa"/>
          </w:tcPr>
          <w:p w14:paraId="24F520B3" w14:textId="77777777" w:rsidR="007B158E" w:rsidRPr="00C862E9" w:rsidRDefault="007B158E">
            <w:pPr>
              <w:spacing w:after="120" w:line="280" w:lineRule="atLeast"/>
              <w:rPr>
                <w:rFonts w:ascii="Arial" w:hAnsi="Arial" w:cs="Arial"/>
              </w:rPr>
            </w:pPr>
            <w:r>
              <w:rPr>
                <w:rFonts w:ascii="Arial" w:hAnsi="Arial" w:cs="Arial"/>
              </w:rPr>
              <w:t>FRN</w:t>
            </w:r>
          </w:p>
        </w:tc>
      </w:tr>
      <w:tr w:rsidR="007B158E" w:rsidRPr="00030D88" w14:paraId="142F6D3A" w14:textId="77777777">
        <w:tc>
          <w:tcPr>
            <w:tcW w:w="3686" w:type="dxa"/>
          </w:tcPr>
          <w:p w14:paraId="35C05A27" w14:textId="77777777" w:rsidR="007B158E" w:rsidRPr="00C862E9" w:rsidRDefault="007B158E">
            <w:pPr>
              <w:spacing w:after="120" w:line="280" w:lineRule="atLeast"/>
              <w:rPr>
                <w:rFonts w:ascii="Arial" w:hAnsi="Arial" w:cs="Arial"/>
              </w:rPr>
            </w:pPr>
            <w:r w:rsidRPr="00C862E9">
              <w:rPr>
                <w:rFonts w:ascii="Arial" w:hAnsi="Arial" w:cs="Arial"/>
              </w:rPr>
              <w:t xml:space="preserve">Government </w:t>
            </w:r>
            <w:r>
              <w:rPr>
                <w:rFonts w:ascii="Arial" w:hAnsi="Arial" w:cs="Arial"/>
              </w:rPr>
              <w:t>G</w:t>
            </w:r>
            <w:r w:rsidRPr="00C862E9">
              <w:rPr>
                <w:rFonts w:ascii="Arial" w:hAnsi="Arial" w:cs="Arial"/>
              </w:rPr>
              <w:t>uaranteed</w:t>
            </w:r>
          </w:p>
        </w:tc>
        <w:tc>
          <w:tcPr>
            <w:tcW w:w="1842" w:type="dxa"/>
          </w:tcPr>
          <w:p w14:paraId="2F4F6701" w14:textId="77777777" w:rsidR="007B158E" w:rsidRPr="00C862E9" w:rsidRDefault="007B158E">
            <w:pPr>
              <w:spacing w:after="120" w:line="280" w:lineRule="atLeast"/>
              <w:rPr>
                <w:rFonts w:ascii="Arial" w:hAnsi="Arial" w:cs="Arial"/>
              </w:rPr>
            </w:pPr>
            <w:r w:rsidRPr="00C862E9">
              <w:rPr>
                <w:rFonts w:ascii="Arial" w:hAnsi="Arial" w:cs="Arial"/>
              </w:rPr>
              <w:t>GOVTGTD</w:t>
            </w:r>
          </w:p>
        </w:tc>
      </w:tr>
      <w:tr w:rsidR="007B158E" w:rsidRPr="00030D88" w14:paraId="6BC36917" w14:textId="77777777">
        <w:tc>
          <w:tcPr>
            <w:tcW w:w="3686" w:type="dxa"/>
          </w:tcPr>
          <w:p w14:paraId="7A7E1811" w14:textId="77777777" w:rsidR="007B158E" w:rsidRPr="00C862E9" w:rsidRDefault="007B158E">
            <w:pPr>
              <w:spacing w:after="120" w:line="280" w:lineRule="atLeast"/>
              <w:rPr>
                <w:rFonts w:ascii="Arial" w:hAnsi="Arial" w:cs="Arial"/>
              </w:rPr>
            </w:pPr>
            <w:r>
              <w:rPr>
                <w:rFonts w:ascii="Arial" w:hAnsi="Arial" w:cs="Arial"/>
              </w:rPr>
              <w:t>Private Equity</w:t>
            </w:r>
          </w:p>
        </w:tc>
        <w:tc>
          <w:tcPr>
            <w:tcW w:w="1842" w:type="dxa"/>
          </w:tcPr>
          <w:p w14:paraId="526E47C0" w14:textId="77777777" w:rsidR="007B158E" w:rsidRPr="00C862E9" w:rsidRDefault="007B158E">
            <w:pPr>
              <w:spacing w:after="120" w:line="280" w:lineRule="atLeast"/>
              <w:rPr>
                <w:rFonts w:ascii="Arial" w:hAnsi="Arial" w:cs="Arial"/>
              </w:rPr>
            </w:pPr>
            <w:r>
              <w:rPr>
                <w:rFonts w:ascii="Arial" w:hAnsi="Arial" w:cs="Arial"/>
              </w:rPr>
              <w:t>PRIVEQ</w:t>
            </w:r>
          </w:p>
        </w:tc>
      </w:tr>
      <w:tr w:rsidR="007B158E" w:rsidRPr="00030D88" w14:paraId="48C8C43C" w14:textId="77777777">
        <w:tc>
          <w:tcPr>
            <w:tcW w:w="3686" w:type="dxa"/>
          </w:tcPr>
          <w:p w14:paraId="42A3771D" w14:textId="77777777" w:rsidR="007B158E" w:rsidRPr="00C862E9" w:rsidRDefault="007B158E">
            <w:pPr>
              <w:spacing w:after="120" w:line="280" w:lineRule="atLeast"/>
              <w:rPr>
                <w:rFonts w:ascii="Arial" w:hAnsi="Arial" w:cs="Arial"/>
              </w:rPr>
            </w:pPr>
            <w:r>
              <w:rPr>
                <w:rFonts w:ascii="Arial" w:hAnsi="Arial" w:cs="Arial"/>
              </w:rPr>
              <w:t>Reverse Repurchase Agreements</w:t>
            </w:r>
          </w:p>
        </w:tc>
        <w:tc>
          <w:tcPr>
            <w:tcW w:w="1842" w:type="dxa"/>
          </w:tcPr>
          <w:p w14:paraId="141D72C6" w14:textId="77777777" w:rsidR="007B158E" w:rsidRPr="00C862E9" w:rsidRDefault="007B158E">
            <w:pPr>
              <w:spacing w:after="120" w:line="280" w:lineRule="atLeast"/>
              <w:rPr>
                <w:rFonts w:ascii="Arial" w:hAnsi="Arial" w:cs="Arial"/>
              </w:rPr>
            </w:pPr>
            <w:r>
              <w:rPr>
                <w:rFonts w:ascii="Arial" w:hAnsi="Arial" w:cs="Arial"/>
              </w:rPr>
              <w:t>REVREPO</w:t>
            </w:r>
          </w:p>
        </w:tc>
      </w:tr>
      <w:tr w:rsidR="007B158E" w:rsidRPr="00030D88" w14:paraId="1C98CCA5" w14:textId="77777777">
        <w:tc>
          <w:tcPr>
            <w:tcW w:w="3686" w:type="dxa"/>
          </w:tcPr>
          <w:p w14:paraId="591D1560" w14:textId="77777777" w:rsidR="007B158E" w:rsidRPr="00C862E9" w:rsidRDefault="007B158E">
            <w:pPr>
              <w:spacing w:after="120" w:line="280" w:lineRule="atLeast"/>
              <w:rPr>
                <w:rFonts w:ascii="Arial" w:hAnsi="Arial" w:cs="Arial"/>
              </w:rPr>
            </w:pPr>
            <w:r w:rsidRPr="00C862E9">
              <w:rPr>
                <w:rFonts w:ascii="Arial" w:hAnsi="Arial" w:cs="Arial"/>
              </w:rPr>
              <w:t>Other</w:t>
            </w:r>
          </w:p>
        </w:tc>
        <w:tc>
          <w:tcPr>
            <w:tcW w:w="1842" w:type="dxa"/>
          </w:tcPr>
          <w:p w14:paraId="4BC9ED13" w14:textId="77777777" w:rsidR="007B158E" w:rsidRPr="00C862E9" w:rsidRDefault="007B158E">
            <w:pPr>
              <w:spacing w:after="120" w:line="280" w:lineRule="atLeast"/>
              <w:rPr>
                <w:rFonts w:ascii="Arial" w:hAnsi="Arial" w:cs="Arial"/>
              </w:rPr>
            </w:pPr>
            <w:r w:rsidRPr="00C862E9">
              <w:rPr>
                <w:rFonts w:ascii="Arial" w:hAnsi="Arial" w:cs="Arial"/>
              </w:rPr>
              <w:t>NA</w:t>
            </w:r>
          </w:p>
        </w:tc>
      </w:tr>
    </w:tbl>
    <w:p w14:paraId="2CEF8825" w14:textId="77777777" w:rsidR="007B158E" w:rsidRDefault="007B158E" w:rsidP="007B158E">
      <w:pPr>
        <w:spacing w:after="120" w:line="280" w:lineRule="atLeast"/>
        <w:rPr>
          <w:rFonts w:ascii="Arial" w:hAnsi="Arial" w:cs="Arial"/>
        </w:rPr>
      </w:pPr>
    </w:p>
    <w:p w14:paraId="7C46C1BD" w14:textId="77777777" w:rsidR="007B158E" w:rsidRPr="00117046" w:rsidRDefault="007B158E" w:rsidP="007B158E">
      <w:pPr>
        <w:spacing w:after="120" w:line="280" w:lineRule="atLeast"/>
        <w:rPr>
          <w:rFonts w:ascii="Arial" w:hAnsi="Arial" w:cs="Arial"/>
          <w:b/>
        </w:rPr>
      </w:pPr>
      <w:r w:rsidRPr="00117046">
        <w:rPr>
          <w:rFonts w:ascii="Arial" w:hAnsi="Arial" w:cs="Arial"/>
          <w:b/>
        </w:rPr>
        <w:t>Alternative Investment Funds</w:t>
      </w:r>
    </w:p>
    <w:p w14:paraId="418368BF" w14:textId="77777777" w:rsidR="007B158E" w:rsidRDefault="007B158E" w:rsidP="007B158E">
      <w:pPr>
        <w:spacing w:after="120" w:line="280" w:lineRule="atLeast"/>
        <w:rPr>
          <w:rFonts w:ascii="Arial" w:hAnsi="Arial" w:cs="Arial"/>
        </w:rPr>
      </w:pPr>
      <w:r>
        <w:rPr>
          <w:rFonts w:ascii="Arial" w:hAnsi="Arial" w:cs="Arial"/>
        </w:rPr>
        <w:t>I</w:t>
      </w:r>
      <w:r w:rsidRPr="004F5386">
        <w:rPr>
          <w:rFonts w:ascii="Arial" w:hAnsi="Arial" w:cs="Arial"/>
        </w:rPr>
        <w:t xml:space="preserve">n addition to funds that follow the classification of CIC XX46 according to the EIOPA definition, any fund that contains assets considered private and that fall into the classification of </w:t>
      </w:r>
      <w:proofErr w:type="gramStart"/>
      <w:r w:rsidRPr="004F5386">
        <w:rPr>
          <w:rFonts w:ascii="Arial" w:hAnsi="Arial" w:cs="Arial"/>
        </w:rPr>
        <w:t>issues</w:t>
      </w:r>
      <w:proofErr w:type="gramEnd"/>
      <w:r w:rsidRPr="004F5386">
        <w:rPr>
          <w:rFonts w:ascii="Arial" w:hAnsi="Arial" w:cs="Arial"/>
        </w:rPr>
        <w:t xml:space="preserve"> types </w:t>
      </w:r>
      <w:r>
        <w:rPr>
          <w:rFonts w:ascii="Arial" w:hAnsi="Arial" w:cs="Arial"/>
        </w:rPr>
        <w:t xml:space="preserve">shown in the table below these </w:t>
      </w:r>
      <w:r w:rsidRPr="004F5386">
        <w:rPr>
          <w:rFonts w:ascii="Arial" w:hAnsi="Arial" w:cs="Arial"/>
        </w:rPr>
        <w:t xml:space="preserve">should </w:t>
      </w:r>
      <w:r>
        <w:rPr>
          <w:rFonts w:ascii="Arial" w:hAnsi="Arial" w:cs="Arial"/>
        </w:rPr>
        <w:t xml:space="preserve">also </w:t>
      </w:r>
      <w:r w:rsidRPr="004F5386">
        <w:rPr>
          <w:rFonts w:ascii="Arial" w:hAnsi="Arial" w:cs="Arial"/>
        </w:rPr>
        <w:t>be reported with a CIC code XX46</w:t>
      </w:r>
      <w:r>
        <w:rPr>
          <w:rFonts w:ascii="Arial" w:hAnsi="Arial" w:cs="Arial"/>
        </w:rPr>
        <w:t xml:space="preserve">.  Look-through data should also be mapped to the issue types listed below. </w:t>
      </w:r>
    </w:p>
    <w:p w14:paraId="69562F3E" w14:textId="77777777" w:rsidR="007B158E" w:rsidRDefault="007B158E" w:rsidP="007B158E">
      <w:pPr>
        <w:spacing w:after="120" w:line="280" w:lineRule="atLeast"/>
        <w:rPr>
          <w:rFonts w:ascii="Arial" w:hAnsi="Arial" w:cs="Arial"/>
        </w:rPr>
      </w:pPr>
      <w:r w:rsidRPr="00117046">
        <w:rPr>
          <w:rFonts w:ascii="Arial" w:hAnsi="Arial" w:cs="Arial"/>
        </w:rPr>
        <w:t xml:space="preserve">Lloyd's are aware that for some alternative investment funds it is not deemed reasonable to obtain a look-through, in these cases please report the </w:t>
      </w:r>
      <w:r>
        <w:rPr>
          <w:rFonts w:ascii="Arial" w:hAnsi="Arial" w:cs="Arial"/>
        </w:rPr>
        <w:t xml:space="preserve">data as the </w:t>
      </w:r>
      <w:r w:rsidRPr="00117046">
        <w:rPr>
          <w:rFonts w:ascii="Arial" w:hAnsi="Arial" w:cs="Arial"/>
        </w:rPr>
        <w:t xml:space="preserve">CIC code that is most representative of the fund mandate, with the level of look-through </w:t>
      </w:r>
      <w:r w:rsidRPr="00117046">
        <w:rPr>
          <w:rFonts w:ascii="Arial" w:hAnsi="Arial" w:cs="Arial"/>
          <w:b/>
        </w:rPr>
        <w:t>"M"</w:t>
      </w:r>
      <w:r w:rsidRPr="00117046">
        <w:rPr>
          <w:rFonts w:ascii="Arial" w:hAnsi="Arial" w:cs="Arial"/>
        </w:rPr>
        <w:t xml:space="preserve"> on the QAD 236 and use one of the following </w:t>
      </w:r>
      <w:r w:rsidRPr="00117046">
        <w:rPr>
          <w:rFonts w:ascii="Arial" w:hAnsi="Arial" w:cs="Arial"/>
          <w:b/>
        </w:rPr>
        <w:t>Issue Types</w:t>
      </w:r>
      <w:r w:rsidRPr="00117046">
        <w:rPr>
          <w:rFonts w:ascii="Arial" w:hAnsi="Arial" w:cs="Arial"/>
        </w:rPr>
        <w:t xml:space="preserve"> if applicable (the same issue type can also be applied to the QAD 230). </w:t>
      </w:r>
      <w:r>
        <w:rPr>
          <w:rFonts w:ascii="Arial" w:hAnsi="Arial" w:cs="Arial"/>
        </w:rPr>
        <w:t xml:space="preserve">This instruction also applies to direct investments that are not part of a fund. In this case, please select the CIC code that is most appropriate and use the relevant issue type below.  </w:t>
      </w:r>
      <w:r w:rsidRPr="00CE5536">
        <w:rPr>
          <w:rFonts w:ascii="Arial" w:hAnsi="Arial" w:cs="Arial"/>
        </w:rPr>
        <w:t xml:space="preserve">If none of the below Issue Types apply </w:t>
      </w:r>
      <w:r>
        <w:rPr>
          <w:rFonts w:ascii="Arial" w:hAnsi="Arial" w:cs="Arial"/>
        </w:rPr>
        <w:t xml:space="preserve">or if you are unable to assign a CIC code to the fund according to the investment </w:t>
      </w:r>
      <w:proofErr w:type="gramStart"/>
      <w:r>
        <w:rPr>
          <w:rFonts w:ascii="Arial" w:hAnsi="Arial" w:cs="Arial"/>
        </w:rPr>
        <w:t>mandate</w:t>
      </w:r>
      <w:proofErr w:type="gramEnd"/>
      <w:r>
        <w:rPr>
          <w:rFonts w:ascii="Arial" w:hAnsi="Arial" w:cs="Arial"/>
        </w:rPr>
        <w:t xml:space="preserve"> </w:t>
      </w:r>
      <w:r w:rsidRPr="00CE5536">
        <w:rPr>
          <w:rFonts w:ascii="Arial" w:hAnsi="Arial" w:cs="Arial"/>
        </w:rPr>
        <w:t>then please continue to report CIC XL39 and the level of look-through “O”.</w:t>
      </w:r>
    </w:p>
    <w:p w14:paraId="2A5F3EC8" w14:textId="77777777" w:rsidR="007B158E" w:rsidRDefault="007B158E" w:rsidP="007B158E">
      <w:pPr>
        <w:spacing w:after="120" w:line="280" w:lineRule="atLeast"/>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5173FC7D" w14:textId="77777777">
        <w:tc>
          <w:tcPr>
            <w:tcW w:w="3686" w:type="dxa"/>
            <w:shd w:val="clear" w:color="auto" w:fill="DECC08"/>
          </w:tcPr>
          <w:p w14:paraId="22F84FA8"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2B14A112" w14:textId="77777777" w:rsidR="007B158E" w:rsidRPr="00C862E9" w:rsidRDefault="007B158E">
            <w:pPr>
              <w:spacing w:after="120" w:line="280" w:lineRule="atLeast"/>
              <w:rPr>
                <w:rFonts w:ascii="Arial" w:hAnsi="Arial" w:cs="Arial"/>
                <w:b/>
              </w:rPr>
            </w:pPr>
            <w:r w:rsidRPr="00C862E9">
              <w:rPr>
                <w:rFonts w:ascii="Arial" w:hAnsi="Arial" w:cs="Arial"/>
                <w:b/>
              </w:rPr>
              <w:t>Issue Type</w:t>
            </w:r>
          </w:p>
        </w:tc>
      </w:tr>
      <w:tr w:rsidR="007B158E" w:rsidRPr="006C0126" w14:paraId="24724F9F" w14:textId="77777777">
        <w:tc>
          <w:tcPr>
            <w:tcW w:w="3686" w:type="dxa"/>
            <w:tcBorders>
              <w:top w:val="single" w:sz="4" w:space="0" w:color="auto"/>
              <w:left w:val="single" w:sz="4" w:space="0" w:color="auto"/>
              <w:bottom w:val="single" w:sz="4" w:space="0" w:color="auto"/>
              <w:right w:val="single" w:sz="4" w:space="0" w:color="auto"/>
            </w:tcBorders>
          </w:tcPr>
          <w:p w14:paraId="69AA3627" w14:textId="77777777" w:rsidR="007B158E" w:rsidRPr="006C0126" w:rsidRDefault="007B158E">
            <w:pPr>
              <w:rPr>
                <w:rFonts w:ascii="Arial" w:hAnsi="Arial" w:cs="Arial"/>
              </w:rPr>
            </w:pPr>
            <w:r>
              <w:rPr>
                <w:rFonts w:ascii="Arial" w:hAnsi="Arial" w:cs="Arial"/>
              </w:rPr>
              <w:lastRenderedPageBreak/>
              <w:t>High Yield and Emerging Market Debt Fund</w:t>
            </w:r>
          </w:p>
        </w:tc>
        <w:tc>
          <w:tcPr>
            <w:tcW w:w="1842" w:type="dxa"/>
            <w:tcBorders>
              <w:top w:val="single" w:sz="4" w:space="0" w:color="auto"/>
              <w:left w:val="single" w:sz="4" w:space="0" w:color="auto"/>
              <w:bottom w:val="single" w:sz="4" w:space="0" w:color="auto"/>
              <w:right w:val="single" w:sz="4" w:space="0" w:color="auto"/>
            </w:tcBorders>
          </w:tcPr>
          <w:p w14:paraId="41EC61D7" w14:textId="77777777" w:rsidR="007B158E" w:rsidRPr="006C0126" w:rsidRDefault="007B158E">
            <w:pPr>
              <w:spacing w:after="120" w:line="280" w:lineRule="atLeast"/>
              <w:rPr>
                <w:rFonts w:ascii="Arial" w:hAnsi="Arial" w:cs="Arial"/>
              </w:rPr>
            </w:pPr>
            <w:r>
              <w:rPr>
                <w:rFonts w:ascii="Arial" w:hAnsi="Arial" w:cs="Arial"/>
              </w:rPr>
              <w:t>HYEM</w:t>
            </w:r>
          </w:p>
        </w:tc>
      </w:tr>
      <w:tr w:rsidR="007B158E" w14:paraId="613AA826" w14:textId="77777777">
        <w:tc>
          <w:tcPr>
            <w:tcW w:w="3686" w:type="dxa"/>
            <w:tcBorders>
              <w:top w:val="single" w:sz="4" w:space="0" w:color="auto"/>
              <w:left w:val="single" w:sz="4" w:space="0" w:color="auto"/>
              <w:bottom w:val="single" w:sz="4" w:space="0" w:color="auto"/>
              <w:right w:val="single" w:sz="4" w:space="0" w:color="auto"/>
            </w:tcBorders>
          </w:tcPr>
          <w:p w14:paraId="50654A6C" w14:textId="77777777" w:rsidR="007B158E" w:rsidRDefault="007B158E">
            <w:pPr>
              <w:rPr>
                <w:rFonts w:ascii="Arial" w:hAnsi="Arial" w:cs="Arial"/>
              </w:rPr>
            </w:pPr>
            <w:r>
              <w:rPr>
                <w:rFonts w:ascii="Arial" w:hAnsi="Arial" w:cs="Arial"/>
              </w:rPr>
              <w:t>Emerging Market Debt Fund</w:t>
            </w:r>
          </w:p>
        </w:tc>
        <w:tc>
          <w:tcPr>
            <w:tcW w:w="1842" w:type="dxa"/>
            <w:tcBorders>
              <w:top w:val="single" w:sz="4" w:space="0" w:color="auto"/>
              <w:left w:val="single" w:sz="4" w:space="0" w:color="auto"/>
              <w:bottom w:val="single" w:sz="4" w:space="0" w:color="auto"/>
              <w:right w:val="single" w:sz="4" w:space="0" w:color="auto"/>
            </w:tcBorders>
          </w:tcPr>
          <w:p w14:paraId="58E4EBE5" w14:textId="77777777" w:rsidR="007B158E" w:rsidRDefault="007B158E">
            <w:pPr>
              <w:spacing w:after="120" w:line="280" w:lineRule="atLeast"/>
              <w:rPr>
                <w:rFonts w:ascii="Arial" w:hAnsi="Arial" w:cs="Arial"/>
              </w:rPr>
            </w:pPr>
            <w:r>
              <w:rPr>
                <w:rFonts w:ascii="Arial" w:hAnsi="Arial" w:cs="Arial"/>
              </w:rPr>
              <w:t>EMDE</w:t>
            </w:r>
          </w:p>
        </w:tc>
      </w:tr>
      <w:tr w:rsidR="007B158E" w14:paraId="4A961F45" w14:textId="77777777">
        <w:tc>
          <w:tcPr>
            <w:tcW w:w="3686" w:type="dxa"/>
            <w:tcBorders>
              <w:top w:val="single" w:sz="4" w:space="0" w:color="auto"/>
              <w:left w:val="single" w:sz="4" w:space="0" w:color="auto"/>
              <w:bottom w:val="single" w:sz="4" w:space="0" w:color="auto"/>
              <w:right w:val="single" w:sz="4" w:space="0" w:color="auto"/>
            </w:tcBorders>
          </w:tcPr>
          <w:p w14:paraId="2251B297" w14:textId="77777777" w:rsidR="007B158E" w:rsidRDefault="007B158E">
            <w:pPr>
              <w:rPr>
                <w:rFonts w:ascii="Arial" w:hAnsi="Arial" w:cs="Arial"/>
              </w:rPr>
            </w:pPr>
            <w:r>
              <w:rPr>
                <w:rFonts w:ascii="Arial" w:hAnsi="Arial" w:cs="Arial"/>
              </w:rPr>
              <w:t>High Yield Debt Fund</w:t>
            </w:r>
          </w:p>
        </w:tc>
        <w:tc>
          <w:tcPr>
            <w:tcW w:w="1842" w:type="dxa"/>
            <w:tcBorders>
              <w:top w:val="single" w:sz="4" w:space="0" w:color="auto"/>
              <w:left w:val="single" w:sz="4" w:space="0" w:color="auto"/>
              <w:bottom w:val="single" w:sz="4" w:space="0" w:color="auto"/>
              <w:right w:val="single" w:sz="4" w:space="0" w:color="auto"/>
            </w:tcBorders>
          </w:tcPr>
          <w:p w14:paraId="333D1D34" w14:textId="77777777" w:rsidR="007B158E" w:rsidRDefault="007B158E">
            <w:pPr>
              <w:spacing w:after="120" w:line="280" w:lineRule="atLeast"/>
              <w:rPr>
                <w:rFonts w:ascii="Arial" w:hAnsi="Arial" w:cs="Arial"/>
              </w:rPr>
            </w:pPr>
            <w:r>
              <w:rPr>
                <w:rFonts w:ascii="Arial" w:hAnsi="Arial" w:cs="Arial"/>
              </w:rPr>
              <w:t>HIYI</w:t>
            </w:r>
          </w:p>
        </w:tc>
      </w:tr>
      <w:tr w:rsidR="007B158E" w14:paraId="176EC11F" w14:textId="77777777">
        <w:tc>
          <w:tcPr>
            <w:tcW w:w="3686" w:type="dxa"/>
            <w:tcBorders>
              <w:top w:val="single" w:sz="4" w:space="0" w:color="auto"/>
              <w:left w:val="single" w:sz="4" w:space="0" w:color="auto"/>
              <w:bottom w:val="single" w:sz="4" w:space="0" w:color="auto"/>
              <w:right w:val="single" w:sz="4" w:space="0" w:color="auto"/>
            </w:tcBorders>
          </w:tcPr>
          <w:p w14:paraId="7C3A6990" w14:textId="77777777" w:rsidR="007B158E" w:rsidRDefault="007B158E">
            <w:pPr>
              <w:rPr>
                <w:rFonts w:ascii="Arial" w:hAnsi="Arial" w:cs="Arial"/>
              </w:rPr>
            </w:pPr>
            <w:r>
              <w:rPr>
                <w:rFonts w:ascii="Arial" w:hAnsi="Arial" w:cs="Arial"/>
              </w:rPr>
              <w:t>Hedge Fund</w:t>
            </w:r>
          </w:p>
        </w:tc>
        <w:tc>
          <w:tcPr>
            <w:tcW w:w="1842" w:type="dxa"/>
            <w:tcBorders>
              <w:top w:val="single" w:sz="4" w:space="0" w:color="auto"/>
              <w:left w:val="single" w:sz="4" w:space="0" w:color="auto"/>
              <w:bottom w:val="single" w:sz="4" w:space="0" w:color="auto"/>
              <w:right w:val="single" w:sz="4" w:space="0" w:color="auto"/>
            </w:tcBorders>
          </w:tcPr>
          <w:p w14:paraId="67F0AECC" w14:textId="77777777" w:rsidR="007B158E" w:rsidRDefault="007B158E">
            <w:pPr>
              <w:spacing w:after="120" w:line="280" w:lineRule="atLeast"/>
              <w:rPr>
                <w:rFonts w:ascii="Arial" w:hAnsi="Arial" w:cs="Arial"/>
              </w:rPr>
            </w:pPr>
            <w:r>
              <w:rPr>
                <w:rFonts w:ascii="Arial" w:hAnsi="Arial" w:cs="Arial"/>
              </w:rPr>
              <w:t>HEDG</w:t>
            </w:r>
          </w:p>
        </w:tc>
      </w:tr>
      <w:tr w:rsidR="007B158E" w14:paraId="752791B2" w14:textId="77777777">
        <w:tc>
          <w:tcPr>
            <w:tcW w:w="3686" w:type="dxa"/>
            <w:tcBorders>
              <w:top w:val="single" w:sz="4" w:space="0" w:color="auto"/>
              <w:left w:val="single" w:sz="4" w:space="0" w:color="auto"/>
              <w:bottom w:val="single" w:sz="4" w:space="0" w:color="auto"/>
              <w:right w:val="single" w:sz="4" w:space="0" w:color="auto"/>
            </w:tcBorders>
          </w:tcPr>
          <w:p w14:paraId="0EF38327" w14:textId="77777777" w:rsidR="007B158E" w:rsidRDefault="007B158E">
            <w:pPr>
              <w:rPr>
                <w:rFonts w:ascii="Arial" w:hAnsi="Arial" w:cs="Arial"/>
              </w:rPr>
            </w:pPr>
            <w:r>
              <w:rPr>
                <w:rFonts w:ascii="Arial" w:hAnsi="Arial" w:cs="Arial"/>
              </w:rPr>
              <w:t>Property Equity Fund</w:t>
            </w:r>
          </w:p>
        </w:tc>
        <w:tc>
          <w:tcPr>
            <w:tcW w:w="1842" w:type="dxa"/>
            <w:tcBorders>
              <w:top w:val="single" w:sz="4" w:space="0" w:color="auto"/>
              <w:left w:val="single" w:sz="4" w:space="0" w:color="auto"/>
              <w:bottom w:val="single" w:sz="4" w:space="0" w:color="auto"/>
              <w:right w:val="single" w:sz="4" w:space="0" w:color="auto"/>
            </w:tcBorders>
          </w:tcPr>
          <w:p w14:paraId="2EFB2E2F" w14:textId="77777777" w:rsidR="007B158E" w:rsidRDefault="007B158E">
            <w:pPr>
              <w:spacing w:after="120" w:line="280" w:lineRule="atLeast"/>
              <w:rPr>
                <w:rFonts w:ascii="Arial" w:hAnsi="Arial" w:cs="Arial"/>
              </w:rPr>
            </w:pPr>
            <w:r>
              <w:rPr>
                <w:rFonts w:ascii="Arial" w:hAnsi="Arial" w:cs="Arial"/>
              </w:rPr>
              <w:t>PREQ</w:t>
            </w:r>
          </w:p>
        </w:tc>
      </w:tr>
      <w:tr w:rsidR="007B158E" w14:paraId="2230691A" w14:textId="77777777">
        <w:tc>
          <w:tcPr>
            <w:tcW w:w="3686" w:type="dxa"/>
            <w:tcBorders>
              <w:top w:val="single" w:sz="4" w:space="0" w:color="auto"/>
              <w:left w:val="single" w:sz="4" w:space="0" w:color="auto"/>
              <w:bottom w:val="single" w:sz="4" w:space="0" w:color="auto"/>
              <w:right w:val="single" w:sz="4" w:space="0" w:color="auto"/>
            </w:tcBorders>
          </w:tcPr>
          <w:p w14:paraId="0A0D4497" w14:textId="77777777" w:rsidR="007B158E" w:rsidRDefault="007B158E">
            <w:pPr>
              <w:rPr>
                <w:rFonts w:ascii="Arial" w:hAnsi="Arial" w:cs="Arial"/>
              </w:rPr>
            </w:pPr>
            <w:r>
              <w:rPr>
                <w:rFonts w:ascii="Arial" w:hAnsi="Arial" w:cs="Arial"/>
              </w:rPr>
              <w:t xml:space="preserve">Senior Secured Loans Fund </w:t>
            </w:r>
          </w:p>
        </w:tc>
        <w:tc>
          <w:tcPr>
            <w:tcW w:w="1842" w:type="dxa"/>
            <w:tcBorders>
              <w:top w:val="single" w:sz="4" w:space="0" w:color="auto"/>
              <w:left w:val="single" w:sz="4" w:space="0" w:color="auto"/>
              <w:bottom w:val="single" w:sz="4" w:space="0" w:color="auto"/>
              <w:right w:val="single" w:sz="4" w:space="0" w:color="auto"/>
            </w:tcBorders>
          </w:tcPr>
          <w:p w14:paraId="3A0D1020" w14:textId="77777777" w:rsidR="007B158E" w:rsidRDefault="007B158E">
            <w:pPr>
              <w:spacing w:after="120" w:line="280" w:lineRule="atLeast"/>
              <w:rPr>
                <w:rFonts w:ascii="Arial" w:hAnsi="Arial" w:cs="Arial"/>
              </w:rPr>
            </w:pPr>
            <w:r>
              <w:rPr>
                <w:rFonts w:ascii="Arial" w:hAnsi="Arial" w:cs="Arial"/>
              </w:rPr>
              <w:t>SSLS</w:t>
            </w:r>
          </w:p>
        </w:tc>
      </w:tr>
      <w:tr w:rsidR="007B158E" w14:paraId="21C9CD78" w14:textId="77777777">
        <w:tc>
          <w:tcPr>
            <w:tcW w:w="3686" w:type="dxa"/>
            <w:tcBorders>
              <w:top w:val="single" w:sz="4" w:space="0" w:color="auto"/>
              <w:left w:val="single" w:sz="4" w:space="0" w:color="auto"/>
              <w:bottom w:val="single" w:sz="4" w:space="0" w:color="auto"/>
              <w:right w:val="single" w:sz="4" w:space="0" w:color="auto"/>
            </w:tcBorders>
          </w:tcPr>
          <w:p w14:paraId="363CDD3E" w14:textId="77777777" w:rsidR="007B158E" w:rsidRDefault="007B158E">
            <w:pPr>
              <w:rPr>
                <w:rFonts w:ascii="Arial" w:hAnsi="Arial" w:cs="Arial"/>
              </w:rPr>
            </w:pPr>
            <w:r w:rsidRPr="00032DCC">
              <w:rPr>
                <w:rFonts w:ascii="Arial" w:hAnsi="Arial" w:cs="Arial"/>
              </w:rPr>
              <w:t>Commodities</w:t>
            </w:r>
            <w:r>
              <w:rPr>
                <w:rFonts w:ascii="Arial" w:hAnsi="Arial" w:cs="Arial"/>
              </w:rPr>
              <w:t xml:space="preserve"> Fund</w:t>
            </w:r>
          </w:p>
        </w:tc>
        <w:tc>
          <w:tcPr>
            <w:tcW w:w="1842" w:type="dxa"/>
            <w:tcBorders>
              <w:top w:val="single" w:sz="4" w:space="0" w:color="auto"/>
              <w:left w:val="single" w:sz="4" w:space="0" w:color="auto"/>
              <w:bottom w:val="single" w:sz="4" w:space="0" w:color="auto"/>
              <w:right w:val="single" w:sz="4" w:space="0" w:color="auto"/>
            </w:tcBorders>
          </w:tcPr>
          <w:p w14:paraId="58006259" w14:textId="77777777" w:rsidR="007B158E" w:rsidRDefault="007B158E">
            <w:pPr>
              <w:spacing w:after="120" w:line="280" w:lineRule="atLeast"/>
              <w:rPr>
                <w:rFonts w:ascii="Arial" w:hAnsi="Arial" w:cs="Arial"/>
              </w:rPr>
            </w:pPr>
            <w:r>
              <w:rPr>
                <w:rFonts w:ascii="Arial" w:hAnsi="Arial" w:cs="Arial"/>
              </w:rPr>
              <w:t>COMM</w:t>
            </w:r>
          </w:p>
        </w:tc>
      </w:tr>
      <w:tr w:rsidR="007B158E" w14:paraId="68725761" w14:textId="77777777">
        <w:tc>
          <w:tcPr>
            <w:tcW w:w="3686" w:type="dxa"/>
            <w:tcBorders>
              <w:top w:val="single" w:sz="4" w:space="0" w:color="auto"/>
              <w:left w:val="single" w:sz="4" w:space="0" w:color="auto"/>
              <w:bottom w:val="single" w:sz="4" w:space="0" w:color="auto"/>
              <w:right w:val="single" w:sz="4" w:space="0" w:color="auto"/>
            </w:tcBorders>
          </w:tcPr>
          <w:p w14:paraId="55DC45F7" w14:textId="77777777" w:rsidR="007B158E" w:rsidRPr="00032DCC" w:rsidRDefault="007B158E">
            <w:pPr>
              <w:rPr>
                <w:rFonts w:ascii="Arial" w:hAnsi="Arial" w:cs="Arial"/>
              </w:rPr>
            </w:pPr>
            <w:r w:rsidRPr="00BD4164">
              <w:rPr>
                <w:rFonts w:ascii="Arial" w:hAnsi="Arial" w:cs="Arial"/>
              </w:rPr>
              <w:t xml:space="preserve">Absolute </w:t>
            </w:r>
            <w:r>
              <w:rPr>
                <w:rFonts w:ascii="Arial" w:hAnsi="Arial" w:cs="Arial"/>
              </w:rPr>
              <w:t>R</w:t>
            </w:r>
            <w:r w:rsidRPr="00BD4164">
              <w:rPr>
                <w:rFonts w:ascii="Arial" w:hAnsi="Arial" w:cs="Arial"/>
              </w:rPr>
              <w:t xml:space="preserve">eturn </w:t>
            </w:r>
            <w:r>
              <w:rPr>
                <w:rFonts w:ascii="Arial" w:hAnsi="Arial" w:cs="Arial"/>
              </w:rPr>
              <w:t>F</w:t>
            </w:r>
            <w:r w:rsidRPr="00BD4164">
              <w:rPr>
                <w:rFonts w:ascii="Arial" w:hAnsi="Arial" w:cs="Arial"/>
              </w:rPr>
              <w:t>unds</w:t>
            </w:r>
          </w:p>
        </w:tc>
        <w:tc>
          <w:tcPr>
            <w:tcW w:w="1842" w:type="dxa"/>
            <w:tcBorders>
              <w:top w:val="single" w:sz="4" w:space="0" w:color="auto"/>
              <w:left w:val="single" w:sz="4" w:space="0" w:color="auto"/>
              <w:bottom w:val="single" w:sz="4" w:space="0" w:color="auto"/>
              <w:right w:val="single" w:sz="4" w:space="0" w:color="auto"/>
            </w:tcBorders>
          </w:tcPr>
          <w:p w14:paraId="7E74F89B" w14:textId="77777777" w:rsidR="007B158E" w:rsidRDefault="007B158E">
            <w:pPr>
              <w:spacing w:after="120" w:line="280" w:lineRule="atLeast"/>
              <w:rPr>
                <w:rFonts w:ascii="Arial" w:hAnsi="Arial" w:cs="Arial"/>
              </w:rPr>
            </w:pPr>
            <w:r>
              <w:rPr>
                <w:rFonts w:ascii="Arial" w:hAnsi="Arial" w:cs="Arial"/>
              </w:rPr>
              <w:t>ARF</w:t>
            </w:r>
          </w:p>
        </w:tc>
      </w:tr>
      <w:tr w:rsidR="007B158E" w14:paraId="2D388D57" w14:textId="77777777">
        <w:tc>
          <w:tcPr>
            <w:tcW w:w="3686" w:type="dxa"/>
            <w:tcBorders>
              <w:top w:val="single" w:sz="4" w:space="0" w:color="auto"/>
              <w:left w:val="single" w:sz="4" w:space="0" w:color="auto"/>
              <w:bottom w:val="single" w:sz="4" w:space="0" w:color="auto"/>
              <w:right w:val="single" w:sz="4" w:space="0" w:color="auto"/>
            </w:tcBorders>
          </w:tcPr>
          <w:p w14:paraId="058F14DC" w14:textId="77777777" w:rsidR="007B158E" w:rsidRPr="00BD4164" w:rsidRDefault="007B158E">
            <w:pPr>
              <w:rPr>
                <w:rFonts w:ascii="Arial" w:hAnsi="Arial" w:cs="Arial"/>
              </w:rPr>
            </w:pPr>
            <w:r w:rsidRPr="00BD4164">
              <w:rPr>
                <w:rFonts w:ascii="Arial" w:hAnsi="Arial" w:cs="Arial"/>
              </w:rPr>
              <w:t>Emerging Equity Central Fund</w:t>
            </w:r>
            <w:r>
              <w:rPr>
                <w:rFonts w:ascii="Arial" w:hAnsi="Arial" w:cs="Arial"/>
              </w:rPr>
              <w:t xml:space="preserve"> (Lloyd’s Internal Use Only)</w:t>
            </w:r>
          </w:p>
        </w:tc>
        <w:tc>
          <w:tcPr>
            <w:tcW w:w="1842" w:type="dxa"/>
            <w:tcBorders>
              <w:top w:val="single" w:sz="4" w:space="0" w:color="auto"/>
              <w:left w:val="single" w:sz="4" w:space="0" w:color="auto"/>
              <w:bottom w:val="single" w:sz="4" w:space="0" w:color="auto"/>
              <w:right w:val="single" w:sz="4" w:space="0" w:color="auto"/>
            </w:tcBorders>
          </w:tcPr>
          <w:p w14:paraId="5D1FEF9F" w14:textId="77777777" w:rsidR="007B158E" w:rsidRDefault="007B158E">
            <w:pPr>
              <w:spacing w:after="120" w:line="280" w:lineRule="atLeast"/>
              <w:rPr>
                <w:rFonts w:ascii="Arial" w:hAnsi="Arial" w:cs="Arial"/>
              </w:rPr>
            </w:pPr>
            <w:r>
              <w:rPr>
                <w:rFonts w:ascii="Arial" w:hAnsi="Arial" w:cs="Arial"/>
              </w:rPr>
              <w:t>EMCF</w:t>
            </w:r>
          </w:p>
        </w:tc>
      </w:tr>
      <w:tr w:rsidR="007B158E" w14:paraId="445B5127" w14:textId="77777777">
        <w:tc>
          <w:tcPr>
            <w:tcW w:w="3686" w:type="dxa"/>
            <w:tcBorders>
              <w:top w:val="single" w:sz="4" w:space="0" w:color="auto"/>
              <w:left w:val="single" w:sz="4" w:space="0" w:color="auto"/>
              <w:bottom w:val="single" w:sz="4" w:space="0" w:color="auto"/>
              <w:right w:val="single" w:sz="4" w:space="0" w:color="auto"/>
            </w:tcBorders>
          </w:tcPr>
          <w:p w14:paraId="6D930FA1" w14:textId="77777777" w:rsidR="007B158E" w:rsidRPr="00BD4164" w:rsidRDefault="007B158E">
            <w:pPr>
              <w:rPr>
                <w:rFonts w:ascii="Arial" w:hAnsi="Arial" w:cs="Arial"/>
              </w:rPr>
            </w:pPr>
            <w:r w:rsidRPr="008D67F8">
              <w:rPr>
                <w:rFonts w:ascii="Arial" w:hAnsi="Arial" w:cs="Arial"/>
              </w:rPr>
              <w:t>Generic private equity</w:t>
            </w:r>
          </w:p>
        </w:tc>
        <w:tc>
          <w:tcPr>
            <w:tcW w:w="1842" w:type="dxa"/>
            <w:tcBorders>
              <w:top w:val="single" w:sz="4" w:space="0" w:color="auto"/>
              <w:left w:val="single" w:sz="4" w:space="0" w:color="auto"/>
              <w:bottom w:val="single" w:sz="4" w:space="0" w:color="auto"/>
              <w:right w:val="single" w:sz="4" w:space="0" w:color="auto"/>
            </w:tcBorders>
          </w:tcPr>
          <w:p w14:paraId="3DCB8933" w14:textId="77777777" w:rsidR="007B158E" w:rsidRDefault="007B158E">
            <w:pPr>
              <w:spacing w:after="120" w:line="280" w:lineRule="atLeast"/>
              <w:rPr>
                <w:rFonts w:ascii="Arial" w:hAnsi="Arial" w:cs="Arial"/>
              </w:rPr>
            </w:pPr>
            <w:r>
              <w:rPr>
                <w:rFonts w:ascii="Arial" w:hAnsi="Arial" w:cs="Arial"/>
              </w:rPr>
              <w:t>PRIVEQ</w:t>
            </w:r>
          </w:p>
        </w:tc>
      </w:tr>
      <w:tr w:rsidR="007B158E" w14:paraId="45EAA1D2" w14:textId="77777777">
        <w:tc>
          <w:tcPr>
            <w:tcW w:w="3686" w:type="dxa"/>
            <w:tcBorders>
              <w:top w:val="single" w:sz="4" w:space="0" w:color="auto"/>
              <w:left w:val="single" w:sz="4" w:space="0" w:color="auto"/>
              <w:bottom w:val="single" w:sz="4" w:space="0" w:color="auto"/>
              <w:right w:val="single" w:sz="4" w:space="0" w:color="auto"/>
            </w:tcBorders>
          </w:tcPr>
          <w:p w14:paraId="7E452705" w14:textId="77777777" w:rsidR="007B158E" w:rsidRPr="00BD4164" w:rsidRDefault="007B158E">
            <w:pPr>
              <w:rPr>
                <w:rFonts w:ascii="Arial" w:hAnsi="Arial" w:cs="Arial"/>
              </w:rPr>
            </w:pPr>
            <w:r w:rsidRPr="008D67F8">
              <w:rPr>
                <w:rFonts w:ascii="Arial" w:hAnsi="Arial" w:cs="Arial"/>
              </w:rPr>
              <w:t>PE: Venture capital strategy</w:t>
            </w:r>
          </w:p>
        </w:tc>
        <w:tc>
          <w:tcPr>
            <w:tcW w:w="1842" w:type="dxa"/>
            <w:tcBorders>
              <w:top w:val="single" w:sz="4" w:space="0" w:color="auto"/>
              <w:left w:val="single" w:sz="4" w:space="0" w:color="auto"/>
              <w:bottom w:val="single" w:sz="4" w:space="0" w:color="auto"/>
              <w:right w:val="single" w:sz="4" w:space="0" w:color="auto"/>
            </w:tcBorders>
          </w:tcPr>
          <w:p w14:paraId="3DF6F390" w14:textId="77777777" w:rsidR="007B158E" w:rsidRDefault="007B158E">
            <w:pPr>
              <w:spacing w:after="120" w:line="280" w:lineRule="atLeast"/>
              <w:rPr>
                <w:rFonts w:ascii="Arial" w:hAnsi="Arial" w:cs="Arial"/>
              </w:rPr>
            </w:pPr>
            <w:r>
              <w:rPr>
                <w:rFonts w:ascii="Arial" w:hAnsi="Arial" w:cs="Arial"/>
              </w:rPr>
              <w:t>PRIVEQ_VC</w:t>
            </w:r>
          </w:p>
        </w:tc>
      </w:tr>
      <w:tr w:rsidR="007B158E" w14:paraId="6185690C" w14:textId="77777777">
        <w:tc>
          <w:tcPr>
            <w:tcW w:w="3686" w:type="dxa"/>
            <w:tcBorders>
              <w:top w:val="single" w:sz="4" w:space="0" w:color="auto"/>
              <w:left w:val="single" w:sz="4" w:space="0" w:color="auto"/>
              <w:bottom w:val="single" w:sz="4" w:space="0" w:color="auto"/>
              <w:right w:val="single" w:sz="4" w:space="0" w:color="auto"/>
            </w:tcBorders>
          </w:tcPr>
          <w:p w14:paraId="554ECC34" w14:textId="77777777" w:rsidR="007B158E" w:rsidRPr="00BD4164" w:rsidRDefault="007B158E">
            <w:pPr>
              <w:rPr>
                <w:rFonts w:ascii="Arial" w:hAnsi="Arial" w:cs="Arial"/>
              </w:rPr>
            </w:pPr>
            <w:r w:rsidRPr="008D67F8">
              <w:rPr>
                <w:rFonts w:ascii="Arial" w:hAnsi="Arial" w:cs="Arial"/>
              </w:rPr>
              <w:t>PE: Growth equity strategy</w:t>
            </w:r>
          </w:p>
        </w:tc>
        <w:tc>
          <w:tcPr>
            <w:tcW w:w="1842" w:type="dxa"/>
            <w:tcBorders>
              <w:top w:val="single" w:sz="4" w:space="0" w:color="auto"/>
              <w:left w:val="single" w:sz="4" w:space="0" w:color="auto"/>
              <w:bottom w:val="single" w:sz="4" w:space="0" w:color="auto"/>
              <w:right w:val="single" w:sz="4" w:space="0" w:color="auto"/>
            </w:tcBorders>
          </w:tcPr>
          <w:p w14:paraId="4AFCDBB4" w14:textId="77777777" w:rsidR="007B158E" w:rsidRDefault="007B158E">
            <w:pPr>
              <w:spacing w:after="120" w:line="280" w:lineRule="atLeast"/>
              <w:rPr>
                <w:rFonts w:ascii="Arial" w:hAnsi="Arial" w:cs="Arial"/>
              </w:rPr>
            </w:pPr>
            <w:r>
              <w:rPr>
                <w:rFonts w:ascii="Arial" w:hAnsi="Arial" w:cs="Arial"/>
              </w:rPr>
              <w:t>PRIVEQ_GR</w:t>
            </w:r>
          </w:p>
        </w:tc>
      </w:tr>
      <w:tr w:rsidR="007B158E" w14:paraId="5947C134" w14:textId="77777777">
        <w:tc>
          <w:tcPr>
            <w:tcW w:w="3686" w:type="dxa"/>
            <w:tcBorders>
              <w:top w:val="single" w:sz="4" w:space="0" w:color="auto"/>
              <w:left w:val="single" w:sz="4" w:space="0" w:color="auto"/>
              <w:bottom w:val="single" w:sz="4" w:space="0" w:color="auto"/>
              <w:right w:val="single" w:sz="4" w:space="0" w:color="auto"/>
            </w:tcBorders>
          </w:tcPr>
          <w:p w14:paraId="561BD756" w14:textId="77777777" w:rsidR="007B158E" w:rsidRPr="00BD4164" w:rsidRDefault="007B158E">
            <w:pPr>
              <w:rPr>
                <w:rFonts w:ascii="Arial" w:hAnsi="Arial" w:cs="Arial"/>
              </w:rPr>
            </w:pPr>
            <w:r w:rsidRPr="008D67F8">
              <w:rPr>
                <w:rFonts w:ascii="Arial" w:hAnsi="Arial" w:cs="Arial"/>
              </w:rPr>
              <w:t>PE: Buyout strategy</w:t>
            </w:r>
          </w:p>
        </w:tc>
        <w:tc>
          <w:tcPr>
            <w:tcW w:w="1842" w:type="dxa"/>
            <w:tcBorders>
              <w:top w:val="single" w:sz="4" w:space="0" w:color="auto"/>
              <w:left w:val="single" w:sz="4" w:space="0" w:color="auto"/>
              <w:bottom w:val="single" w:sz="4" w:space="0" w:color="auto"/>
              <w:right w:val="single" w:sz="4" w:space="0" w:color="auto"/>
            </w:tcBorders>
          </w:tcPr>
          <w:p w14:paraId="0520E041" w14:textId="77777777" w:rsidR="007B158E" w:rsidRDefault="007B158E">
            <w:pPr>
              <w:spacing w:after="120" w:line="280" w:lineRule="atLeast"/>
              <w:rPr>
                <w:rFonts w:ascii="Arial" w:hAnsi="Arial" w:cs="Arial"/>
              </w:rPr>
            </w:pPr>
            <w:r>
              <w:rPr>
                <w:rFonts w:ascii="Arial" w:hAnsi="Arial" w:cs="Arial"/>
              </w:rPr>
              <w:t>PRIVEQ_BO</w:t>
            </w:r>
          </w:p>
        </w:tc>
      </w:tr>
      <w:tr w:rsidR="007B158E" w14:paraId="5EB0DE10" w14:textId="77777777">
        <w:tc>
          <w:tcPr>
            <w:tcW w:w="3686" w:type="dxa"/>
            <w:tcBorders>
              <w:top w:val="single" w:sz="4" w:space="0" w:color="auto"/>
              <w:left w:val="single" w:sz="4" w:space="0" w:color="auto"/>
              <w:bottom w:val="single" w:sz="4" w:space="0" w:color="auto"/>
              <w:right w:val="single" w:sz="4" w:space="0" w:color="auto"/>
            </w:tcBorders>
          </w:tcPr>
          <w:p w14:paraId="30CBCC72" w14:textId="77777777" w:rsidR="007B158E" w:rsidRPr="00BD4164" w:rsidRDefault="007B158E">
            <w:pPr>
              <w:rPr>
                <w:rFonts w:ascii="Arial" w:hAnsi="Arial" w:cs="Arial"/>
              </w:rPr>
            </w:pPr>
            <w:r w:rsidRPr="008D67F8">
              <w:rPr>
                <w:rFonts w:ascii="Arial" w:hAnsi="Arial" w:cs="Arial"/>
              </w:rPr>
              <w:t>Generic private debt</w:t>
            </w:r>
          </w:p>
        </w:tc>
        <w:tc>
          <w:tcPr>
            <w:tcW w:w="1842" w:type="dxa"/>
            <w:tcBorders>
              <w:top w:val="single" w:sz="4" w:space="0" w:color="auto"/>
              <w:left w:val="single" w:sz="4" w:space="0" w:color="auto"/>
              <w:bottom w:val="single" w:sz="4" w:space="0" w:color="auto"/>
              <w:right w:val="single" w:sz="4" w:space="0" w:color="auto"/>
            </w:tcBorders>
          </w:tcPr>
          <w:p w14:paraId="156F021D" w14:textId="77777777" w:rsidR="007B158E" w:rsidRDefault="007B158E">
            <w:pPr>
              <w:spacing w:after="120" w:line="280" w:lineRule="atLeast"/>
              <w:rPr>
                <w:rFonts w:ascii="Arial" w:hAnsi="Arial" w:cs="Arial"/>
              </w:rPr>
            </w:pPr>
            <w:r>
              <w:rPr>
                <w:rFonts w:ascii="Arial" w:hAnsi="Arial" w:cs="Arial"/>
              </w:rPr>
              <w:t>PRIVDT</w:t>
            </w:r>
          </w:p>
        </w:tc>
      </w:tr>
      <w:tr w:rsidR="007B158E" w14:paraId="457D02BF" w14:textId="77777777">
        <w:tc>
          <w:tcPr>
            <w:tcW w:w="3686" w:type="dxa"/>
            <w:tcBorders>
              <w:top w:val="single" w:sz="4" w:space="0" w:color="auto"/>
              <w:left w:val="single" w:sz="4" w:space="0" w:color="auto"/>
              <w:bottom w:val="single" w:sz="4" w:space="0" w:color="auto"/>
              <w:right w:val="single" w:sz="4" w:space="0" w:color="auto"/>
            </w:tcBorders>
          </w:tcPr>
          <w:p w14:paraId="4243E940" w14:textId="77777777" w:rsidR="007B158E" w:rsidRPr="00BD4164" w:rsidRDefault="007B158E">
            <w:pPr>
              <w:rPr>
                <w:rFonts w:ascii="Arial" w:hAnsi="Arial" w:cs="Arial"/>
              </w:rPr>
            </w:pPr>
            <w:r w:rsidRPr="008D67F8">
              <w:rPr>
                <w:rFonts w:ascii="Arial" w:hAnsi="Arial" w:cs="Arial"/>
              </w:rPr>
              <w:t>PD: Distressed debt strategy</w:t>
            </w:r>
          </w:p>
        </w:tc>
        <w:tc>
          <w:tcPr>
            <w:tcW w:w="1842" w:type="dxa"/>
            <w:tcBorders>
              <w:top w:val="single" w:sz="4" w:space="0" w:color="auto"/>
              <w:left w:val="single" w:sz="4" w:space="0" w:color="auto"/>
              <w:bottom w:val="single" w:sz="4" w:space="0" w:color="auto"/>
              <w:right w:val="single" w:sz="4" w:space="0" w:color="auto"/>
            </w:tcBorders>
          </w:tcPr>
          <w:p w14:paraId="42580322" w14:textId="77777777" w:rsidR="007B158E" w:rsidRDefault="007B158E">
            <w:pPr>
              <w:spacing w:after="120" w:line="280" w:lineRule="atLeast"/>
              <w:rPr>
                <w:rFonts w:ascii="Arial" w:hAnsi="Arial" w:cs="Arial"/>
              </w:rPr>
            </w:pPr>
            <w:r>
              <w:rPr>
                <w:rFonts w:ascii="Arial" w:hAnsi="Arial" w:cs="Arial"/>
              </w:rPr>
              <w:t>PRIVDT_DD</w:t>
            </w:r>
          </w:p>
        </w:tc>
      </w:tr>
      <w:tr w:rsidR="007B158E" w14:paraId="248CC01F" w14:textId="77777777">
        <w:tc>
          <w:tcPr>
            <w:tcW w:w="3686" w:type="dxa"/>
            <w:tcBorders>
              <w:top w:val="single" w:sz="4" w:space="0" w:color="auto"/>
              <w:left w:val="single" w:sz="4" w:space="0" w:color="auto"/>
              <w:bottom w:val="single" w:sz="4" w:space="0" w:color="auto"/>
              <w:right w:val="single" w:sz="4" w:space="0" w:color="auto"/>
            </w:tcBorders>
          </w:tcPr>
          <w:p w14:paraId="67DF3998" w14:textId="77777777" w:rsidR="007B158E" w:rsidRPr="00BD4164" w:rsidRDefault="007B158E">
            <w:pPr>
              <w:rPr>
                <w:rFonts w:ascii="Arial" w:hAnsi="Arial" w:cs="Arial"/>
              </w:rPr>
            </w:pPr>
            <w:r w:rsidRPr="008D67F8">
              <w:rPr>
                <w:rFonts w:ascii="Arial" w:hAnsi="Arial" w:cs="Arial"/>
              </w:rPr>
              <w:t>PD: Direct lending strategy</w:t>
            </w:r>
          </w:p>
        </w:tc>
        <w:tc>
          <w:tcPr>
            <w:tcW w:w="1842" w:type="dxa"/>
            <w:tcBorders>
              <w:top w:val="single" w:sz="4" w:space="0" w:color="auto"/>
              <w:left w:val="single" w:sz="4" w:space="0" w:color="auto"/>
              <w:bottom w:val="single" w:sz="4" w:space="0" w:color="auto"/>
              <w:right w:val="single" w:sz="4" w:space="0" w:color="auto"/>
            </w:tcBorders>
          </w:tcPr>
          <w:p w14:paraId="79B15EBF" w14:textId="77777777" w:rsidR="007B158E" w:rsidRDefault="007B158E">
            <w:pPr>
              <w:spacing w:after="120" w:line="280" w:lineRule="atLeast"/>
              <w:rPr>
                <w:rFonts w:ascii="Arial" w:hAnsi="Arial" w:cs="Arial"/>
              </w:rPr>
            </w:pPr>
            <w:r>
              <w:rPr>
                <w:rFonts w:ascii="Arial" w:hAnsi="Arial" w:cs="Arial"/>
              </w:rPr>
              <w:t>PRIVDT_DL</w:t>
            </w:r>
          </w:p>
        </w:tc>
      </w:tr>
      <w:tr w:rsidR="007B158E" w14:paraId="628A0487" w14:textId="77777777">
        <w:tc>
          <w:tcPr>
            <w:tcW w:w="3686" w:type="dxa"/>
            <w:tcBorders>
              <w:top w:val="single" w:sz="4" w:space="0" w:color="auto"/>
              <w:left w:val="single" w:sz="4" w:space="0" w:color="auto"/>
              <w:bottom w:val="single" w:sz="4" w:space="0" w:color="auto"/>
              <w:right w:val="single" w:sz="4" w:space="0" w:color="auto"/>
            </w:tcBorders>
          </w:tcPr>
          <w:p w14:paraId="46B32D1E" w14:textId="77777777" w:rsidR="007B158E" w:rsidRPr="00BD4164" w:rsidRDefault="007B158E">
            <w:pPr>
              <w:rPr>
                <w:rFonts w:ascii="Arial" w:hAnsi="Arial" w:cs="Arial"/>
              </w:rPr>
            </w:pPr>
            <w:r w:rsidRPr="008D67F8">
              <w:rPr>
                <w:rFonts w:ascii="Arial" w:hAnsi="Arial" w:cs="Arial"/>
              </w:rPr>
              <w:t>PD: Mezzanine strategy</w:t>
            </w:r>
          </w:p>
        </w:tc>
        <w:tc>
          <w:tcPr>
            <w:tcW w:w="1842" w:type="dxa"/>
            <w:tcBorders>
              <w:top w:val="single" w:sz="4" w:space="0" w:color="auto"/>
              <w:left w:val="single" w:sz="4" w:space="0" w:color="auto"/>
              <w:bottom w:val="single" w:sz="4" w:space="0" w:color="auto"/>
              <w:right w:val="single" w:sz="4" w:space="0" w:color="auto"/>
            </w:tcBorders>
          </w:tcPr>
          <w:p w14:paraId="62D6B927" w14:textId="77777777" w:rsidR="007B158E" w:rsidRDefault="007B158E">
            <w:pPr>
              <w:spacing w:after="120" w:line="280" w:lineRule="atLeast"/>
              <w:rPr>
                <w:rFonts w:ascii="Arial" w:hAnsi="Arial" w:cs="Arial"/>
              </w:rPr>
            </w:pPr>
            <w:r>
              <w:rPr>
                <w:rFonts w:ascii="Arial" w:hAnsi="Arial" w:cs="Arial"/>
              </w:rPr>
              <w:t>PRIVDT_MZ</w:t>
            </w:r>
          </w:p>
        </w:tc>
      </w:tr>
      <w:tr w:rsidR="007B158E" w14:paraId="1171BE88" w14:textId="77777777">
        <w:tc>
          <w:tcPr>
            <w:tcW w:w="3686" w:type="dxa"/>
            <w:tcBorders>
              <w:top w:val="single" w:sz="4" w:space="0" w:color="auto"/>
              <w:left w:val="single" w:sz="4" w:space="0" w:color="auto"/>
              <w:bottom w:val="single" w:sz="4" w:space="0" w:color="auto"/>
              <w:right w:val="single" w:sz="4" w:space="0" w:color="auto"/>
            </w:tcBorders>
          </w:tcPr>
          <w:p w14:paraId="63DC9671" w14:textId="77777777" w:rsidR="007B158E" w:rsidRPr="00BD4164" w:rsidRDefault="007B158E">
            <w:pPr>
              <w:rPr>
                <w:rFonts w:ascii="Arial" w:hAnsi="Arial" w:cs="Arial"/>
              </w:rPr>
            </w:pPr>
            <w:r w:rsidRPr="008D67F8">
              <w:rPr>
                <w:rFonts w:ascii="Arial" w:hAnsi="Arial" w:cs="Arial"/>
              </w:rPr>
              <w:t>Infrastructure debt</w:t>
            </w:r>
          </w:p>
        </w:tc>
        <w:tc>
          <w:tcPr>
            <w:tcW w:w="1842" w:type="dxa"/>
            <w:tcBorders>
              <w:top w:val="single" w:sz="4" w:space="0" w:color="auto"/>
              <w:left w:val="single" w:sz="4" w:space="0" w:color="auto"/>
              <w:bottom w:val="single" w:sz="4" w:space="0" w:color="auto"/>
              <w:right w:val="single" w:sz="4" w:space="0" w:color="auto"/>
            </w:tcBorders>
          </w:tcPr>
          <w:p w14:paraId="2084605E" w14:textId="77777777" w:rsidR="007B158E" w:rsidRDefault="007B158E">
            <w:pPr>
              <w:spacing w:after="120" w:line="280" w:lineRule="atLeast"/>
              <w:rPr>
                <w:rFonts w:ascii="Arial" w:hAnsi="Arial" w:cs="Arial"/>
              </w:rPr>
            </w:pPr>
            <w:r>
              <w:rPr>
                <w:rFonts w:ascii="Arial" w:hAnsi="Arial" w:cs="Arial"/>
              </w:rPr>
              <w:t>PRIVDT_INF</w:t>
            </w:r>
          </w:p>
        </w:tc>
      </w:tr>
      <w:tr w:rsidR="007B158E" w14:paraId="60F5F44C" w14:textId="77777777">
        <w:tc>
          <w:tcPr>
            <w:tcW w:w="3686" w:type="dxa"/>
            <w:tcBorders>
              <w:top w:val="single" w:sz="4" w:space="0" w:color="auto"/>
              <w:left w:val="single" w:sz="4" w:space="0" w:color="auto"/>
              <w:bottom w:val="single" w:sz="4" w:space="0" w:color="auto"/>
              <w:right w:val="single" w:sz="4" w:space="0" w:color="auto"/>
            </w:tcBorders>
          </w:tcPr>
          <w:p w14:paraId="53A72CB7" w14:textId="77777777" w:rsidR="007B158E" w:rsidRPr="00BD4164" w:rsidRDefault="007B158E">
            <w:pPr>
              <w:rPr>
                <w:rFonts w:ascii="Arial" w:hAnsi="Arial" w:cs="Arial"/>
              </w:rPr>
            </w:pPr>
            <w:r w:rsidRPr="008D67F8">
              <w:rPr>
                <w:rFonts w:ascii="Arial" w:hAnsi="Arial" w:cs="Arial"/>
              </w:rPr>
              <w:t>Infrastructure generic (can incl. infrastructure equity)</w:t>
            </w:r>
          </w:p>
        </w:tc>
        <w:tc>
          <w:tcPr>
            <w:tcW w:w="1842" w:type="dxa"/>
            <w:tcBorders>
              <w:top w:val="single" w:sz="4" w:space="0" w:color="auto"/>
              <w:left w:val="single" w:sz="4" w:space="0" w:color="auto"/>
              <w:bottom w:val="single" w:sz="4" w:space="0" w:color="auto"/>
              <w:right w:val="single" w:sz="4" w:space="0" w:color="auto"/>
            </w:tcBorders>
          </w:tcPr>
          <w:p w14:paraId="4F6B42FE" w14:textId="77777777" w:rsidR="007B158E" w:rsidRDefault="007B158E">
            <w:pPr>
              <w:spacing w:after="120" w:line="280" w:lineRule="atLeast"/>
              <w:rPr>
                <w:rFonts w:ascii="Arial" w:hAnsi="Arial" w:cs="Arial"/>
              </w:rPr>
            </w:pPr>
            <w:r>
              <w:rPr>
                <w:rFonts w:ascii="Arial" w:hAnsi="Arial" w:cs="Arial"/>
              </w:rPr>
              <w:t>INFRA</w:t>
            </w:r>
          </w:p>
        </w:tc>
      </w:tr>
      <w:tr w:rsidR="007B158E" w14:paraId="7D7C03F6" w14:textId="77777777">
        <w:tc>
          <w:tcPr>
            <w:tcW w:w="3686" w:type="dxa"/>
            <w:tcBorders>
              <w:top w:val="single" w:sz="4" w:space="0" w:color="auto"/>
              <w:left w:val="single" w:sz="4" w:space="0" w:color="auto"/>
              <w:bottom w:val="single" w:sz="4" w:space="0" w:color="auto"/>
              <w:right w:val="single" w:sz="4" w:space="0" w:color="auto"/>
            </w:tcBorders>
          </w:tcPr>
          <w:p w14:paraId="56A9E246" w14:textId="77777777" w:rsidR="007B158E" w:rsidRPr="00BD4164" w:rsidRDefault="007B158E">
            <w:pPr>
              <w:rPr>
                <w:rFonts w:ascii="Arial" w:hAnsi="Arial" w:cs="Arial"/>
              </w:rPr>
            </w:pPr>
            <w:r w:rsidRPr="008D67F8">
              <w:rPr>
                <w:rFonts w:ascii="Arial" w:hAnsi="Arial" w:cs="Arial"/>
              </w:rPr>
              <w:t>Timberland</w:t>
            </w:r>
          </w:p>
        </w:tc>
        <w:tc>
          <w:tcPr>
            <w:tcW w:w="1842" w:type="dxa"/>
            <w:tcBorders>
              <w:top w:val="single" w:sz="4" w:space="0" w:color="auto"/>
              <w:left w:val="single" w:sz="4" w:space="0" w:color="auto"/>
              <w:bottom w:val="single" w:sz="4" w:space="0" w:color="auto"/>
              <w:right w:val="single" w:sz="4" w:space="0" w:color="auto"/>
            </w:tcBorders>
          </w:tcPr>
          <w:p w14:paraId="4E5A6907" w14:textId="77777777" w:rsidR="007B158E" w:rsidRDefault="007B158E">
            <w:pPr>
              <w:spacing w:after="120" w:line="280" w:lineRule="atLeast"/>
              <w:rPr>
                <w:rFonts w:ascii="Arial" w:hAnsi="Arial" w:cs="Arial"/>
              </w:rPr>
            </w:pPr>
            <w:r>
              <w:rPr>
                <w:rFonts w:ascii="Arial" w:hAnsi="Arial" w:cs="Arial"/>
              </w:rPr>
              <w:t>TBLND</w:t>
            </w:r>
          </w:p>
        </w:tc>
      </w:tr>
      <w:tr w:rsidR="007B158E" w14:paraId="65C3E04F" w14:textId="77777777">
        <w:tc>
          <w:tcPr>
            <w:tcW w:w="3686" w:type="dxa"/>
            <w:tcBorders>
              <w:top w:val="single" w:sz="4" w:space="0" w:color="auto"/>
              <w:left w:val="single" w:sz="4" w:space="0" w:color="auto"/>
              <w:bottom w:val="single" w:sz="4" w:space="0" w:color="auto"/>
              <w:right w:val="single" w:sz="4" w:space="0" w:color="auto"/>
            </w:tcBorders>
          </w:tcPr>
          <w:p w14:paraId="19B0ED14" w14:textId="77777777" w:rsidR="007B158E" w:rsidRPr="00BD4164" w:rsidRDefault="007B158E">
            <w:pPr>
              <w:rPr>
                <w:rFonts w:ascii="Arial" w:hAnsi="Arial" w:cs="Arial"/>
              </w:rPr>
            </w:pPr>
            <w:r w:rsidRPr="008D67F8">
              <w:rPr>
                <w:rFonts w:ascii="Arial" w:hAnsi="Arial" w:cs="Arial"/>
              </w:rPr>
              <w:t>Forestry</w:t>
            </w:r>
          </w:p>
        </w:tc>
        <w:tc>
          <w:tcPr>
            <w:tcW w:w="1842" w:type="dxa"/>
            <w:tcBorders>
              <w:top w:val="single" w:sz="4" w:space="0" w:color="auto"/>
              <w:left w:val="single" w:sz="4" w:space="0" w:color="auto"/>
              <w:bottom w:val="single" w:sz="4" w:space="0" w:color="auto"/>
              <w:right w:val="single" w:sz="4" w:space="0" w:color="auto"/>
            </w:tcBorders>
          </w:tcPr>
          <w:p w14:paraId="3383E3B8" w14:textId="77777777" w:rsidR="007B158E" w:rsidRDefault="007B158E">
            <w:pPr>
              <w:spacing w:after="120" w:line="280" w:lineRule="atLeast"/>
              <w:rPr>
                <w:rFonts w:ascii="Arial" w:hAnsi="Arial" w:cs="Arial"/>
              </w:rPr>
            </w:pPr>
            <w:r>
              <w:rPr>
                <w:rFonts w:ascii="Arial" w:hAnsi="Arial" w:cs="Arial"/>
              </w:rPr>
              <w:t>FRSTRY</w:t>
            </w:r>
          </w:p>
        </w:tc>
      </w:tr>
      <w:tr w:rsidR="007B158E" w14:paraId="25B44CE5" w14:textId="77777777">
        <w:tc>
          <w:tcPr>
            <w:tcW w:w="3686" w:type="dxa"/>
            <w:tcBorders>
              <w:top w:val="single" w:sz="4" w:space="0" w:color="auto"/>
              <w:left w:val="single" w:sz="4" w:space="0" w:color="auto"/>
              <w:bottom w:val="single" w:sz="4" w:space="0" w:color="auto"/>
              <w:right w:val="single" w:sz="4" w:space="0" w:color="auto"/>
            </w:tcBorders>
          </w:tcPr>
          <w:p w14:paraId="26812811" w14:textId="77777777" w:rsidR="007B158E" w:rsidRPr="00BD4164" w:rsidRDefault="007B158E">
            <w:pPr>
              <w:rPr>
                <w:rFonts w:ascii="Arial" w:hAnsi="Arial" w:cs="Arial"/>
              </w:rPr>
            </w:pPr>
            <w:r w:rsidRPr="008D67F8">
              <w:rPr>
                <w:rFonts w:ascii="Arial" w:hAnsi="Arial" w:cs="Arial"/>
              </w:rPr>
              <w:t>Real Estate</w:t>
            </w:r>
          </w:p>
        </w:tc>
        <w:tc>
          <w:tcPr>
            <w:tcW w:w="1842" w:type="dxa"/>
            <w:tcBorders>
              <w:top w:val="single" w:sz="4" w:space="0" w:color="auto"/>
              <w:left w:val="single" w:sz="4" w:space="0" w:color="auto"/>
              <w:bottom w:val="single" w:sz="4" w:space="0" w:color="auto"/>
              <w:right w:val="single" w:sz="4" w:space="0" w:color="auto"/>
            </w:tcBorders>
          </w:tcPr>
          <w:p w14:paraId="43EAE732" w14:textId="77777777" w:rsidR="007B158E" w:rsidRDefault="007B158E">
            <w:pPr>
              <w:spacing w:after="120" w:line="280" w:lineRule="atLeast"/>
              <w:rPr>
                <w:rFonts w:ascii="Arial" w:hAnsi="Arial" w:cs="Arial"/>
              </w:rPr>
            </w:pPr>
            <w:r>
              <w:rPr>
                <w:rFonts w:ascii="Arial" w:hAnsi="Arial" w:cs="Arial"/>
              </w:rPr>
              <w:t>REALEST</w:t>
            </w:r>
          </w:p>
        </w:tc>
      </w:tr>
      <w:tr w:rsidR="007B158E" w14:paraId="6037AD62" w14:textId="77777777">
        <w:tc>
          <w:tcPr>
            <w:tcW w:w="3686" w:type="dxa"/>
            <w:tcBorders>
              <w:top w:val="single" w:sz="4" w:space="0" w:color="auto"/>
              <w:left w:val="single" w:sz="4" w:space="0" w:color="auto"/>
              <w:bottom w:val="single" w:sz="4" w:space="0" w:color="auto"/>
              <w:right w:val="single" w:sz="4" w:space="0" w:color="auto"/>
            </w:tcBorders>
          </w:tcPr>
          <w:p w14:paraId="10F6BDF8" w14:textId="77777777" w:rsidR="007B158E" w:rsidRPr="003916C5" w:rsidRDefault="007B158E">
            <w:pPr>
              <w:rPr>
                <w:rFonts w:ascii="Arial" w:hAnsi="Arial" w:cs="Arial"/>
                <w:lang w:val="nb-NO"/>
              </w:rPr>
            </w:pPr>
            <w:r w:rsidRPr="003916C5">
              <w:rPr>
                <w:rFonts w:ascii="Arial" w:hAnsi="Arial" w:cs="Arial"/>
                <w:lang w:val="nb-NO"/>
              </w:rPr>
              <w:t>Multi-Asset Private Asset Fund</w:t>
            </w:r>
          </w:p>
        </w:tc>
        <w:tc>
          <w:tcPr>
            <w:tcW w:w="1842" w:type="dxa"/>
            <w:tcBorders>
              <w:top w:val="single" w:sz="4" w:space="0" w:color="auto"/>
              <w:left w:val="single" w:sz="4" w:space="0" w:color="auto"/>
              <w:bottom w:val="single" w:sz="4" w:space="0" w:color="auto"/>
              <w:right w:val="single" w:sz="4" w:space="0" w:color="auto"/>
            </w:tcBorders>
          </w:tcPr>
          <w:p w14:paraId="64E27F39" w14:textId="77777777" w:rsidR="007B158E" w:rsidRDefault="007B158E">
            <w:pPr>
              <w:spacing w:after="120" w:line="280" w:lineRule="atLeast"/>
              <w:rPr>
                <w:rFonts w:ascii="Arial" w:hAnsi="Arial" w:cs="Arial"/>
              </w:rPr>
            </w:pPr>
            <w:r>
              <w:rPr>
                <w:rFonts w:ascii="Arial" w:hAnsi="Arial" w:cs="Arial"/>
              </w:rPr>
              <w:t>PRIVASS</w:t>
            </w:r>
          </w:p>
        </w:tc>
      </w:tr>
      <w:tr w:rsidR="007B158E" w14:paraId="631677BB" w14:textId="77777777">
        <w:tc>
          <w:tcPr>
            <w:tcW w:w="3686" w:type="dxa"/>
            <w:tcBorders>
              <w:top w:val="single" w:sz="4" w:space="0" w:color="auto"/>
              <w:left w:val="single" w:sz="4" w:space="0" w:color="auto"/>
              <w:bottom w:val="single" w:sz="4" w:space="0" w:color="auto"/>
              <w:right w:val="single" w:sz="4" w:space="0" w:color="auto"/>
            </w:tcBorders>
          </w:tcPr>
          <w:p w14:paraId="53037639" w14:textId="77777777" w:rsidR="007B158E" w:rsidRDefault="007B158E">
            <w:pPr>
              <w:rPr>
                <w:rFonts w:ascii="Arial" w:hAnsi="Arial" w:cs="Arial"/>
              </w:rPr>
            </w:pPr>
            <w:r>
              <w:rPr>
                <w:rFonts w:ascii="Arial" w:hAnsi="Arial" w:cs="Arial"/>
              </w:rPr>
              <w:t>PD: Leveraged direct lending</w:t>
            </w:r>
          </w:p>
        </w:tc>
        <w:tc>
          <w:tcPr>
            <w:tcW w:w="1842" w:type="dxa"/>
            <w:tcBorders>
              <w:top w:val="single" w:sz="4" w:space="0" w:color="auto"/>
              <w:left w:val="single" w:sz="4" w:space="0" w:color="auto"/>
              <w:bottom w:val="single" w:sz="4" w:space="0" w:color="auto"/>
              <w:right w:val="single" w:sz="4" w:space="0" w:color="auto"/>
            </w:tcBorders>
          </w:tcPr>
          <w:p w14:paraId="46DB3895" w14:textId="77777777" w:rsidR="007B158E" w:rsidRDefault="007B158E">
            <w:pPr>
              <w:spacing w:after="120" w:line="280" w:lineRule="atLeast"/>
              <w:rPr>
                <w:rFonts w:ascii="Arial" w:hAnsi="Arial" w:cs="Arial"/>
              </w:rPr>
            </w:pPr>
            <w:r>
              <w:rPr>
                <w:rFonts w:ascii="Arial" w:hAnsi="Arial" w:cs="Arial"/>
              </w:rPr>
              <w:t>PRIVDT_LDL**</w:t>
            </w:r>
          </w:p>
        </w:tc>
      </w:tr>
      <w:tr w:rsidR="007B158E" w14:paraId="770C12FD" w14:textId="77777777">
        <w:tc>
          <w:tcPr>
            <w:tcW w:w="3686" w:type="dxa"/>
            <w:tcBorders>
              <w:top w:val="single" w:sz="4" w:space="0" w:color="auto"/>
              <w:left w:val="single" w:sz="4" w:space="0" w:color="auto"/>
              <w:bottom w:val="single" w:sz="4" w:space="0" w:color="auto"/>
              <w:right w:val="single" w:sz="4" w:space="0" w:color="auto"/>
            </w:tcBorders>
          </w:tcPr>
          <w:p w14:paraId="6FFC2556" w14:textId="77777777" w:rsidR="007B158E" w:rsidRDefault="007B158E">
            <w:pPr>
              <w:rPr>
                <w:rFonts w:ascii="Arial" w:hAnsi="Arial" w:cs="Arial"/>
              </w:rPr>
            </w:pPr>
            <w:r>
              <w:rPr>
                <w:rFonts w:ascii="Arial" w:hAnsi="Arial" w:cs="Arial"/>
              </w:rPr>
              <w:t>PD: Real estate debt</w:t>
            </w:r>
          </w:p>
        </w:tc>
        <w:tc>
          <w:tcPr>
            <w:tcW w:w="1842" w:type="dxa"/>
            <w:tcBorders>
              <w:top w:val="single" w:sz="4" w:space="0" w:color="auto"/>
              <w:left w:val="single" w:sz="4" w:space="0" w:color="auto"/>
              <w:bottom w:val="single" w:sz="4" w:space="0" w:color="auto"/>
              <w:right w:val="single" w:sz="4" w:space="0" w:color="auto"/>
            </w:tcBorders>
          </w:tcPr>
          <w:p w14:paraId="37313D5E" w14:textId="77777777" w:rsidR="007B158E" w:rsidRDefault="007B158E">
            <w:pPr>
              <w:spacing w:after="120" w:line="280" w:lineRule="atLeast"/>
              <w:rPr>
                <w:rFonts w:ascii="Arial" w:hAnsi="Arial" w:cs="Arial"/>
              </w:rPr>
            </w:pPr>
            <w:r>
              <w:rPr>
                <w:rFonts w:ascii="Arial" w:hAnsi="Arial" w:cs="Arial"/>
              </w:rPr>
              <w:t>PRIVDT_RE**</w:t>
            </w:r>
          </w:p>
        </w:tc>
      </w:tr>
    </w:tbl>
    <w:p w14:paraId="6E101884" w14:textId="77777777" w:rsidR="009F796A" w:rsidRDefault="009F796A" w:rsidP="007B158E">
      <w:pPr>
        <w:spacing w:after="120" w:line="280" w:lineRule="atLeast"/>
        <w:rPr>
          <w:rFonts w:ascii="Arial" w:hAnsi="Arial" w:cs="Arial"/>
        </w:rPr>
      </w:pPr>
    </w:p>
    <w:p w14:paraId="5C88DD6A" w14:textId="2B5BB0C9" w:rsidR="007B158E" w:rsidRDefault="007B158E" w:rsidP="007B158E">
      <w:pPr>
        <w:spacing w:after="120" w:line="280" w:lineRule="atLeast"/>
        <w:rPr>
          <w:rFonts w:ascii="Arial" w:hAnsi="Arial" w:cs="Arial"/>
        </w:rPr>
      </w:pPr>
      <w:r w:rsidRPr="00E4274D">
        <w:rPr>
          <w:rFonts w:ascii="Arial" w:hAnsi="Arial" w:cs="Arial"/>
        </w:rPr>
        <w:t xml:space="preserve">An agency is a government-sponsored enterprise with an explicit full faith and credit guarantee from the Government. This means that there is an unconditional commitment by the government to back the interest and the principal of the debt issued by the agency. </w:t>
      </w:r>
      <w:r w:rsidR="00BD1B6E" w:rsidRPr="00E4274D">
        <w:rPr>
          <w:rFonts w:ascii="Arial" w:hAnsi="Arial" w:cs="Arial"/>
        </w:rPr>
        <w:t>Therefore,</w:t>
      </w:r>
      <w:r w:rsidRPr="00E4274D">
        <w:rPr>
          <w:rFonts w:ascii="Arial" w:hAnsi="Arial" w:cs="Arial"/>
        </w:rPr>
        <w:t xml:space="preserve"> AGENCY Issue Type should be used only when </w:t>
      </w:r>
      <w:r w:rsidRPr="00117046">
        <w:rPr>
          <w:rFonts w:ascii="Arial" w:hAnsi="Arial" w:cs="Arial"/>
          <w:b/>
        </w:rPr>
        <w:t>both</w:t>
      </w:r>
      <w:r w:rsidRPr="00E4274D">
        <w:rPr>
          <w:rFonts w:ascii="Arial" w:hAnsi="Arial" w:cs="Arial"/>
        </w:rPr>
        <w:t xml:space="preserve"> these conditions are satisfied:</w:t>
      </w:r>
    </w:p>
    <w:p w14:paraId="09A31011" w14:textId="77777777" w:rsidR="007B158E" w:rsidRDefault="007B158E" w:rsidP="007B158E">
      <w:pPr>
        <w:numPr>
          <w:ilvl w:val="0"/>
          <w:numId w:val="32"/>
        </w:numPr>
        <w:autoSpaceDE w:val="0"/>
        <w:autoSpaceDN w:val="0"/>
        <w:adjustRightInd w:val="0"/>
        <w:spacing w:after="120" w:line="280" w:lineRule="atLeast"/>
        <w:rPr>
          <w:rFonts w:ascii="Arial" w:hAnsi="Arial" w:cs="Arial"/>
        </w:rPr>
      </w:pPr>
      <w:r w:rsidRPr="00E4274D">
        <w:rPr>
          <w:rFonts w:ascii="Arial" w:hAnsi="Arial" w:cs="Arial"/>
        </w:rPr>
        <w:t>The issuer is a government-sponsored enterprise</w:t>
      </w:r>
    </w:p>
    <w:p w14:paraId="4FAC0682" w14:textId="77777777" w:rsidR="007B158E" w:rsidRPr="00192170" w:rsidRDefault="007B158E" w:rsidP="007B158E">
      <w:pPr>
        <w:numPr>
          <w:ilvl w:val="0"/>
          <w:numId w:val="32"/>
        </w:numPr>
        <w:autoSpaceDE w:val="0"/>
        <w:autoSpaceDN w:val="0"/>
        <w:adjustRightInd w:val="0"/>
        <w:spacing w:after="120" w:line="280" w:lineRule="atLeast"/>
        <w:rPr>
          <w:rFonts w:ascii="Arial" w:hAnsi="Arial" w:cs="Arial"/>
        </w:rPr>
      </w:pPr>
      <w:r w:rsidRPr="00192170">
        <w:rPr>
          <w:rFonts w:ascii="Arial" w:hAnsi="Arial" w:cs="Arial"/>
        </w:rPr>
        <w:t>The issuer has an explicit full faith and credit guarantee from the Government</w:t>
      </w:r>
    </w:p>
    <w:p w14:paraId="15829B1F" w14:textId="77777777" w:rsidR="007B158E" w:rsidRPr="00E4274D" w:rsidRDefault="007B158E" w:rsidP="007B158E">
      <w:pPr>
        <w:spacing w:after="120" w:line="280" w:lineRule="atLeast"/>
        <w:rPr>
          <w:rFonts w:ascii="Arial" w:hAnsi="Arial" w:cs="Arial"/>
        </w:rPr>
      </w:pPr>
      <w:r w:rsidRPr="00E4274D">
        <w:rPr>
          <w:rFonts w:ascii="Arial" w:hAnsi="Arial" w:cs="Arial"/>
        </w:rPr>
        <w:t xml:space="preserve">The Government National Mortgage Association (GNMA) is one example of agency that is </w:t>
      </w:r>
      <w:r>
        <w:rPr>
          <w:rFonts w:ascii="Arial" w:hAnsi="Arial" w:cs="Arial"/>
        </w:rPr>
        <w:t xml:space="preserve">currently </w:t>
      </w:r>
      <w:r w:rsidRPr="00E4274D">
        <w:rPr>
          <w:rFonts w:ascii="Arial" w:hAnsi="Arial" w:cs="Arial"/>
        </w:rPr>
        <w:t>backed by the full faith and credit of the U.S. government, therefore all the securities issued by this entity should have AGENCY Issue Type.</w:t>
      </w:r>
    </w:p>
    <w:p w14:paraId="4E85AB55" w14:textId="77777777" w:rsidR="007B158E" w:rsidRPr="00E4274D" w:rsidRDefault="007B158E" w:rsidP="007B158E">
      <w:pPr>
        <w:spacing w:after="120" w:line="280" w:lineRule="atLeast"/>
        <w:rPr>
          <w:rFonts w:ascii="Arial" w:hAnsi="Arial" w:cs="Arial"/>
        </w:rPr>
      </w:pPr>
      <w:r w:rsidRPr="00E4274D">
        <w:rPr>
          <w:rFonts w:ascii="Arial" w:hAnsi="Arial" w:cs="Arial"/>
        </w:rPr>
        <w:lastRenderedPageBreak/>
        <w:t>The Federal National Mortgage Association (FNMA)</w:t>
      </w:r>
      <w:r>
        <w:rPr>
          <w:rFonts w:ascii="Arial" w:hAnsi="Arial" w:cs="Arial"/>
        </w:rPr>
        <w:t xml:space="preserve"> known as Fannie Mae</w:t>
      </w:r>
      <w:r w:rsidRPr="00E4274D">
        <w:rPr>
          <w:rFonts w:ascii="Arial" w:hAnsi="Arial" w:cs="Arial"/>
        </w:rPr>
        <w:t xml:space="preserve"> </w:t>
      </w:r>
      <w:r w:rsidRPr="003F5950">
        <w:rPr>
          <w:rFonts w:ascii="Arial" w:hAnsi="Arial" w:cs="Arial"/>
        </w:rPr>
        <w:t>and The Federal Home Loan Mortgage Corporation (FHLMC) known as Freddie Mac are examples of government sponsored entities that currently do not</w:t>
      </w:r>
      <w:r w:rsidRPr="006C2948">
        <w:rPr>
          <w:rFonts w:ascii="Arial" w:hAnsi="Arial" w:cs="Arial"/>
        </w:rPr>
        <w:t xml:space="preserve"> </w:t>
      </w:r>
      <w:r w:rsidRPr="00E4274D">
        <w:rPr>
          <w:rFonts w:ascii="Arial" w:hAnsi="Arial" w:cs="Arial"/>
        </w:rPr>
        <w:t xml:space="preserve">have an explicit full faith and credit guarantee from the U.S. </w:t>
      </w:r>
      <w:r w:rsidRPr="00930173">
        <w:rPr>
          <w:rFonts w:ascii="Arial" w:hAnsi="Arial" w:cs="Arial"/>
        </w:rPr>
        <w:t>government</w:t>
      </w:r>
      <w:r w:rsidRPr="00E4274D">
        <w:rPr>
          <w:rFonts w:ascii="Arial" w:hAnsi="Arial" w:cs="Arial"/>
        </w:rPr>
        <w:t>, therefore all the securities issued by this entity should</w:t>
      </w:r>
      <w:r>
        <w:rPr>
          <w:rFonts w:ascii="Arial" w:hAnsi="Arial" w:cs="Arial"/>
        </w:rPr>
        <w:t xml:space="preserve"> have the Issue Type “NA”</w:t>
      </w:r>
      <w:r w:rsidRPr="00E4274D">
        <w:rPr>
          <w:rFonts w:ascii="Arial" w:hAnsi="Arial" w:cs="Arial"/>
        </w:rPr>
        <w:t>.</w:t>
      </w:r>
    </w:p>
    <w:p w14:paraId="790AC91F" w14:textId="77777777" w:rsidR="007B158E" w:rsidRDefault="007B158E" w:rsidP="007B158E">
      <w:pPr>
        <w:spacing w:after="120" w:line="280" w:lineRule="atLeast"/>
        <w:rPr>
          <w:rFonts w:ascii="Arial" w:hAnsi="Arial" w:cs="Arial"/>
        </w:rPr>
      </w:pPr>
      <w:r w:rsidRPr="00E4274D">
        <w:rPr>
          <w:rFonts w:ascii="Arial" w:hAnsi="Arial" w:cs="Arial"/>
        </w:rPr>
        <w:t>A government guaranteed instrument is issued by a simple corporation (e.g. Citibank). The only difference with a standard corporate bond is that it offers a full faith and credit guarantee that interest and principal payment will be made by the Government. In this case the syndicate should report GOVTGTD Issue Type.</w:t>
      </w:r>
    </w:p>
    <w:p w14:paraId="2DD2A406" w14:textId="77777777" w:rsidR="007B158E" w:rsidRDefault="007B158E" w:rsidP="007B158E">
      <w:pPr>
        <w:spacing w:after="120" w:line="280" w:lineRule="atLeast"/>
        <w:rPr>
          <w:rFonts w:ascii="Arial" w:hAnsi="Arial" w:cs="Arial"/>
        </w:rPr>
      </w:pPr>
      <w:r>
        <w:rPr>
          <w:rFonts w:ascii="Arial" w:hAnsi="Arial" w:cs="Arial"/>
        </w:rPr>
        <w:t>For floating rate notes, Lloyd’s would expect the FRN Issue type to be used</w:t>
      </w:r>
      <w:r w:rsidRPr="008D380B">
        <w:rPr>
          <w:rFonts w:ascii="Arial" w:hAnsi="Arial" w:cs="Arial"/>
        </w:rPr>
        <w:t xml:space="preserve"> only for fixed income securities with a "simple" floating coupon (i.e. Coupon = LIBOR + % spread)</w:t>
      </w:r>
      <w:r>
        <w:rPr>
          <w:rFonts w:ascii="Arial" w:hAnsi="Arial" w:cs="Arial"/>
        </w:rPr>
        <w:t xml:space="preserve"> and not for securities with a variable and more complex coupon (e.g. credit-linked notes and other structured products with the coupon linked to the performance of a reference asset - or basket of assets - to an index or to a specific event). </w:t>
      </w:r>
    </w:p>
    <w:p w14:paraId="04EB341A" w14:textId="77777777" w:rsidR="007B158E" w:rsidRDefault="007B158E" w:rsidP="007B158E">
      <w:pPr>
        <w:spacing w:after="120" w:line="280" w:lineRule="atLeast"/>
        <w:rPr>
          <w:rFonts w:ascii="Arial" w:hAnsi="Arial" w:cs="Arial"/>
        </w:rPr>
      </w:pPr>
      <w:r w:rsidRPr="008D380B">
        <w:rPr>
          <w:rFonts w:ascii="Arial" w:hAnsi="Arial" w:cs="Arial"/>
        </w:rPr>
        <w:t xml:space="preserve">Where </w:t>
      </w:r>
      <w:r>
        <w:rPr>
          <w:rFonts w:ascii="Arial" w:hAnsi="Arial" w:cs="Arial"/>
        </w:rPr>
        <w:t>a</w:t>
      </w:r>
      <w:r w:rsidRPr="008D380B">
        <w:rPr>
          <w:rFonts w:ascii="Arial" w:hAnsi="Arial" w:cs="Arial"/>
        </w:rPr>
        <w:t xml:space="preserve"> </w:t>
      </w:r>
      <w:r>
        <w:rPr>
          <w:rFonts w:ascii="Arial" w:hAnsi="Arial" w:cs="Arial"/>
        </w:rPr>
        <w:t xml:space="preserve">floating rate note is also classifiable (as per the guidance above) as an agency bond or as a </w:t>
      </w:r>
      <w:r w:rsidRPr="008D380B">
        <w:rPr>
          <w:rFonts w:ascii="Arial" w:hAnsi="Arial" w:cs="Arial"/>
        </w:rPr>
        <w:t>government guarantee</w:t>
      </w:r>
      <w:r>
        <w:rPr>
          <w:rFonts w:ascii="Arial" w:hAnsi="Arial" w:cs="Arial"/>
        </w:rPr>
        <w:t>d issue, please report the Issue type as AGENCY and GOVTGTD, respectively, rather than as FRN.</w:t>
      </w:r>
    </w:p>
    <w:p w14:paraId="4E3A8C95" w14:textId="77777777" w:rsidR="007B158E" w:rsidRPr="00AC251E" w:rsidRDefault="007B158E" w:rsidP="007B158E">
      <w:pPr>
        <w:spacing w:after="120" w:line="280" w:lineRule="atLeast"/>
        <w:rPr>
          <w:rFonts w:ascii="Arial" w:hAnsi="Arial" w:cs="Arial"/>
        </w:rPr>
      </w:pPr>
      <w:r w:rsidRPr="00AC251E">
        <w:rPr>
          <w:rFonts w:ascii="Arial" w:hAnsi="Arial" w:cs="Arial"/>
        </w:rPr>
        <w:t>For reverse repurchase agreements, Lloyd’s also require</w:t>
      </w:r>
      <w:r>
        <w:rPr>
          <w:rFonts w:ascii="Arial" w:hAnsi="Arial" w:cs="Arial"/>
        </w:rPr>
        <w:t>s syndicates</w:t>
      </w:r>
      <w:r w:rsidRPr="00AC251E">
        <w:rPr>
          <w:rFonts w:ascii="Arial" w:hAnsi="Arial" w:cs="Arial"/>
        </w:rPr>
        <w:t xml:space="preserve"> to identify the asset type of the collateral</w:t>
      </w:r>
      <w:r>
        <w:rPr>
          <w:rFonts w:ascii="Arial" w:hAnsi="Arial" w:cs="Arial"/>
        </w:rPr>
        <w:t>; when</w:t>
      </w:r>
      <w:r w:rsidRPr="00AC251E">
        <w:rPr>
          <w:rFonts w:ascii="Arial" w:hAnsi="Arial" w:cs="Arial"/>
        </w:rPr>
        <w:t xml:space="preserve"> reporting a reverse repurchase agreement</w:t>
      </w:r>
      <w:r>
        <w:rPr>
          <w:rFonts w:ascii="Arial" w:hAnsi="Arial" w:cs="Arial"/>
        </w:rPr>
        <w:t xml:space="preserve"> in QAD230</w:t>
      </w:r>
      <w:r w:rsidRPr="00AC251E">
        <w:rPr>
          <w:rFonts w:ascii="Arial" w:hAnsi="Arial" w:cs="Arial"/>
        </w:rPr>
        <w:t xml:space="preserve">, the CIC </w:t>
      </w:r>
      <w:r>
        <w:rPr>
          <w:rFonts w:ascii="Arial" w:hAnsi="Arial" w:cs="Arial"/>
        </w:rPr>
        <w:t xml:space="preserve">field should be completed using the asset class of the collateral. When reporting a reverse repurchase agreement in QAD 236 the CIC </w:t>
      </w:r>
      <w:r w:rsidRPr="00AC251E">
        <w:rPr>
          <w:rFonts w:ascii="Arial" w:hAnsi="Arial" w:cs="Arial"/>
        </w:rPr>
        <w:t xml:space="preserve">and the Underlying asset category fields should </w:t>
      </w:r>
      <w:r>
        <w:rPr>
          <w:rFonts w:ascii="Arial" w:hAnsi="Arial" w:cs="Arial"/>
        </w:rPr>
        <w:t xml:space="preserve">also </w:t>
      </w:r>
      <w:r w:rsidRPr="00AC251E">
        <w:rPr>
          <w:rFonts w:ascii="Arial" w:hAnsi="Arial" w:cs="Arial"/>
        </w:rPr>
        <w:t>be completed using the asset class of the collateral.</w:t>
      </w:r>
    </w:p>
    <w:p w14:paraId="37300061" w14:textId="77777777" w:rsidR="007B158E" w:rsidRDefault="007B158E" w:rsidP="007B158E">
      <w:pPr>
        <w:spacing w:after="120" w:line="280" w:lineRule="atLeast"/>
        <w:rPr>
          <w:rFonts w:ascii="Arial" w:hAnsi="Arial" w:cs="Arial"/>
          <w:b/>
        </w:rPr>
      </w:pPr>
    </w:p>
    <w:p w14:paraId="478B5152" w14:textId="77777777" w:rsidR="007B158E" w:rsidRPr="00C862E9" w:rsidRDefault="007B158E" w:rsidP="007B158E">
      <w:pPr>
        <w:spacing w:after="120" w:line="280" w:lineRule="atLeast"/>
        <w:rPr>
          <w:rFonts w:ascii="Arial" w:hAnsi="Arial" w:cs="Arial"/>
          <w:b/>
        </w:rPr>
      </w:pPr>
      <w:r w:rsidRPr="00C862E9">
        <w:rPr>
          <w:rFonts w:ascii="Arial" w:hAnsi="Arial" w:cs="Arial"/>
          <w:b/>
        </w:rPr>
        <w:t>Supra-national bonds</w:t>
      </w:r>
    </w:p>
    <w:p w14:paraId="46BB8696" w14:textId="77777777" w:rsidR="007B158E" w:rsidRPr="00C862E9" w:rsidRDefault="007B158E" w:rsidP="007B158E">
      <w:pPr>
        <w:spacing w:after="120" w:line="280" w:lineRule="atLeast"/>
        <w:rPr>
          <w:rFonts w:ascii="Arial" w:hAnsi="Arial" w:cs="Arial"/>
        </w:rPr>
      </w:pPr>
      <w:r w:rsidRPr="00C862E9">
        <w:rPr>
          <w:rFonts w:ascii="Arial" w:hAnsi="Arial" w:cs="Arial"/>
        </w:rPr>
        <w:t xml:space="preserve">These are bonds issued by public institutions established by a commitment between national states, e.g. issued by a multilateral development bank as listed in Annex VI, Part 1, Number 4 of the Capital Requirements Directive (2006/48/EC) or issued by an international organisation listed in Annex VI, Part 1, and Number 5 of the Capital Requirements Directive (2006/48/EC). These are: </w:t>
      </w:r>
    </w:p>
    <w:p w14:paraId="2327137E" w14:textId="77777777" w:rsidR="007B158E" w:rsidRPr="00C862E9" w:rsidRDefault="007B158E" w:rsidP="007B158E">
      <w:pPr>
        <w:spacing w:after="120" w:line="280" w:lineRule="atLeast"/>
        <w:rPr>
          <w:rFonts w:ascii="Arial" w:hAnsi="Arial" w:cs="Arial"/>
          <w:b/>
        </w:rPr>
      </w:pPr>
      <w:r w:rsidRPr="00C862E9">
        <w:rPr>
          <w:rFonts w:ascii="Arial" w:hAnsi="Arial" w:cs="Arial"/>
          <w:b/>
        </w:rPr>
        <w:t>Multilateral banks</w:t>
      </w:r>
    </w:p>
    <w:p w14:paraId="2D238AF0"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International Bank for Reconstruction and Development</w:t>
      </w:r>
    </w:p>
    <w:p w14:paraId="4795DB93"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International Finance Corporation</w:t>
      </w:r>
    </w:p>
    <w:p w14:paraId="5B156DB1"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Inter-American Development Bank</w:t>
      </w:r>
    </w:p>
    <w:p w14:paraId="601E1097"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Asian Development Bank</w:t>
      </w:r>
    </w:p>
    <w:p w14:paraId="7C6F6345"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African Development Bank</w:t>
      </w:r>
    </w:p>
    <w:p w14:paraId="584035EA"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Council of Europe Development Bank</w:t>
      </w:r>
    </w:p>
    <w:p w14:paraId="326148EC"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Nordic Investment Bank</w:t>
      </w:r>
    </w:p>
    <w:p w14:paraId="59374353"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Caribbean Development Bank</w:t>
      </w:r>
    </w:p>
    <w:p w14:paraId="381EACD5"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Bank for Reconstruction and Development</w:t>
      </w:r>
    </w:p>
    <w:p w14:paraId="0BD92D84"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Investment Bank</w:t>
      </w:r>
    </w:p>
    <w:p w14:paraId="25B3D508"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Investment Fund</w:t>
      </w:r>
    </w:p>
    <w:p w14:paraId="7F005098"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Multilateral Investment Guarantee Agency.</w:t>
      </w:r>
    </w:p>
    <w:p w14:paraId="69B2D372" w14:textId="77777777" w:rsidR="007B158E" w:rsidRPr="00C862E9" w:rsidRDefault="007B158E" w:rsidP="007B158E">
      <w:pPr>
        <w:spacing w:after="120" w:line="280" w:lineRule="atLeast"/>
        <w:rPr>
          <w:rFonts w:ascii="Arial" w:hAnsi="Arial" w:cs="Arial"/>
          <w:b/>
        </w:rPr>
      </w:pPr>
      <w:r w:rsidRPr="00C862E9">
        <w:rPr>
          <w:rFonts w:ascii="Arial" w:hAnsi="Arial" w:cs="Arial"/>
          <w:b/>
        </w:rPr>
        <w:t>International organisations</w:t>
      </w:r>
    </w:p>
    <w:p w14:paraId="0C669954"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European Community</w:t>
      </w:r>
    </w:p>
    <w:p w14:paraId="5714E7FB"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International Monetary Fund</w:t>
      </w:r>
    </w:p>
    <w:p w14:paraId="5814786D"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lastRenderedPageBreak/>
        <w:t>Bank for International Settlements.</w:t>
      </w:r>
    </w:p>
    <w:p w14:paraId="245CCB2F" w14:textId="77777777" w:rsidR="007B158E" w:rsidRPr="000206A7" w:rsidRDefault="007B158E" w:rsidP="007B158E">
      <w:pPr>
        <w:spacing w:after="120" w:line="280" w:lineRule="atLeast"/>
        <w:rPr>
          <w:rFonts w:ascii="Arial" w:hAnsi="Arial" w:cs="Arial"/>
          <w:b/>
        </w:rPr>
      </w:pPr>
      <w:r>
        <w:rPr>
          <w:rFonts w:ascii="Arial" w:hAnsi="Arial" w:cs="Arial"/>
          <w:b/>
        </w:rPr>
        <w:t>Portfolio (</w:t>
      </w:r>
      <w:r w:rsidRPr="00A31395">
        <w:rPr>
          <w:rFonts w:ascii="Arial" w:hAnsi="Arial" w:cs="Arial"/>
          <w:b/>
        </w:rPr>
        <w:t>C0060</w:t>
      </w:r>
      <w:r>
        <w:rPr>
          <w:rFonts w:ascii="Arial" w:hAnsi="Arial" w:cs="Arial"/>
          <w:b/>
        </w:rPr>
        <w:t xml:space="preserve">): </w:t>
      </w:r>
      <w:r w:rsidRPr="001603F1">
        <w:rPr>
          <w:rFonts w:ascii="Arial" w:hAnsi="Arial" w:cs="Arial"/>
        </w:rPr>
        <w:t xml:space="preserve">Distinction between life, non-life, shareholder's funds, general (no split) and </w:t>
      </w:r>
      <w:proofErr w:type="gramStart"/>
      <w:r w:rsidRPr="001603F1">
        <w:rPr>
          <w:rFonts w:ascii="Arial" w:hAnsi="Arial" w:cs="Arial"/>
        </w:rPr>
        <w:t>ring fenced</w:t>
      </w:r>
      <w:proofErr w:type="gramEnd"/>
      <w:r w:rsidRPr="001603F1">
        <w:rPr>
          <w:rFonts w:ascii="Arial" w:hAnsi="Arial" w:cs="Arial"/>
        </w:rPr>
        <w:t xml:space="preserve"> funds. One of the options in the following closed list shall be used:</w:t>
      </w:r>
    </w:p>
    <w:p w14:paraId="16EB9EE5"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957273">
        <w:rPr>
          <w:rFonts w:ascii="Arial" w:hAnsi="Arial" w:cs="Arial"/>
          <w:b/>
        </w:rPr>
        <w:t>L</w:t>
      </w:r>
      <w:r w:rsidRPr="002312CB">
        <w:rPr>
          <w:rFonts w:ascii="Arial" w:hAnsi="Arial" w:cs="Arial"/>
        </w:rPr>
        <w:t>)</w:t>
      </w:r>
    </w:p>
    <w:p w14:paraId="683B8258" w14:textId="77777777" w:rsidR="007B158E" w:rsidRPr="00665C5D" w:rsidRDefault="007B158E" w:rsidP="007B158E">
      <w:pPr>
        <w:spacing w:after="120" w:line="280" w:lineRule="atLeast"/>
        <w:rPr>
          <w:rFonts w:ascii="Arial" w:hAnsi="Arial" w:cs="Arial"/>
        </w:rPr>
      </w:pPr>
      <w:r w:rsidRPr="00665C5D">
        <w:rPr>
          <w:rFonts w:ascii="Arial" w:hAnsi="Arial" w:cs="Arial"/>
        </w:rPr>
        <w:t>2 - Non-life (</w:t>
      </w:r>
      <w:r w:rsidRPr="00957273">
        <w:rPr>
          <w:rFonts w:ascii="Arial" w:hAnsi="Arial" w:cs="Arial"/>
          <w:b/>
        </w:rPr>
        <w:t>NL</w:t>
      </w:r>
      <w:r w:rsidRPr="00665C5D">
        <w:rPr>
          <w:rFonts w:ascii="Arial" w:hAnsi="Arial" w:cs="Arial"/>
        </w:rPr>
        <w:t>)</w:t>
      </w:r>
    </w:p>
    <w:p w14:paraId="4E044AED" w14:textId="77777777" w:rsidR="007B158E" w:rsidRPr="000440E9" w:rsidRDefault="007B158E" w:rsidP="007B158E">
      <w:pPr>
        <w:spacing w:after="120" w:line="280" w:lineRule="atLeast"/>
        <w:rPr>
          <w:rFonts w:ascii="Arial" w:hAnsi="Arial" w:cs="Arial"/>
        </w:rPr>
      </w:pPr>
      <w:r w:rsidRPr="000440E9">
        <w:rPr>
          <w:rFonts w:ascii="Arial" w:hAnsi="Arial" w:cs="Arial"/>
        </w:rPr>
        <w:t>3 - Ring fenced funds (</w:t>
      </w:r>
      <w:r w:rsidRPr="00957273">
        <w:rPr>
          <w:rFonts w:ascii="Arial" w:hAnsi="Arial" w:cs="Arial"/>
          <w:b/>
        </w:rPr>
        <w:t>RF</w:t>
      </w:r>
      <w:r w:rsidRPr="000440E9">
        <w:rPr>
          <w:rFonts w:ascii="Arial" w:hAnsi="Arial" w:cs="Arial"/>
        </w:rPr>
        <w:t>)</w:t>
      </w:r>
    </w:p>
    <w:p w14:paraId="15BB4197" w14:textId="77777777" w:rsidR="007B158E" w:rsidRPr="00BA27AE" w:rsidRDefault="007B158E" w:rsidP="007B158E">
      <w:pPr>
        <w:spacing w:after="120" w:line="280" w:lineRule="atLeast"/>
        <w:rPr>
          <w:rFonts w:ascii="Arial" w:hAnsi="Arial" w:cs="Arial"/>
        </w:rPr>
      </w:pPr>
      <w:r w:rsidRPr="00BA27AE">
        <w:rPr>
          <w:rFonts w:ascii="Arial" w:hAnsi="Arial" w:cs="Arial"/>
        </w:rPr>
        <w:t xml:space="preserve">4 - </w:t>
      </w:r>
      <w:proofErr w:type="gramStart"/>
      <w:r w:rsidRPr="00BA27AE">
        <w:rPr>
          <w:rFonts w:ascii="Arial" w:hAnsi="Arial" w:cs="Arial"/>
        </w:rPr>
        <w:t>Other</w:t>
      </w:r>
      <w:proofErr w:type="gramEnd"/>
      <w:r w:rsidRPr="00BA27AE">
        <w:rPr>
          <w:rFonts w:ascii="Arial" w:hAnsi="Arial" w:cs="Arial"/>
        </w:rPr>
        <w:t xml:space="preserve"> internal fund (</w:t>
      </w:r>
      <w:r w:rsidRPr="00957273">
        <w:rPr>
          <w:rFonts w:ascii="Arial" w:hAnsi="Arial" w:cs="Arial"/>
          <w:b/>
        </w:rPr>
        <w:t>OIF</w:t>
      </w:r>
      <w:r w:rsidRPr="00BA27AE">
        <w:rPr>
          <w:rFonts w:ascii="Arial" w:hAnsi="Arial" w:cs="Arial"/>
        </w:rPr>
        <w:t>)</w:t>
      </w:r>
    </w:p>
    <w:p w14:paraId="4BCFE904" w14:textId="77777777" w:rsidR="007B158E" w:rsidRPr="00BA27AE" w:rsidRDefault="007B158E" w:rsidP="007B158E">
      <w:pPr>
        <w:spacing w:after="120" w:line="280" w:lineRule="atLeast"/>
        <w:rPr>
          <w:rFonts w:ascii="Arial" w:hAnsi="Arial" w:cs="Arial"/>
        </w:rPr>
      </w:pPr>
      <w:r w:rsidRPr="00BA27AE">
        <w:rPr>
          <w:rFonts w:ascii="Arial" w:hAnsi="Arial" w:cs="Arial"/>
        </w:rPr>
        <w:t>5 - Shareholders' funds (</w:t>
      </w:r>
      <w:r w:rsidRPr="00957273">
        <w:rPr>
          <w:rFonts w:ascii="Arial" w:hAnsi="Arial" w:cs="Arial"/>
          <w:b/>
        </w:rPr>
        <w:t>SF</w:t>
      </w:r>
      <w:r w:rsidRPr="00BA27AE">
        <w:rPr>
          <w:rFonts w:ascii="Arial" w:hAnsi="Arial" w:cs="Arial"/>
        </w:rPr>
        <w:t>)</w:t>
      </w:r>
    </w:p>
    <w:p w14:paraId="022B09E9" w14:textId="77777777" w:rsidR="007B158E" w:rsidRDefault="007B158E" w:rsidP="007B158E">
      <w:pPr>
        <w:spacing w:after="120" w:line="280" w:lineRule="atLeast"/>
        <w:rPr>
          <w:rFonts w:ascii="Arial" w:hAnsi="Arial" w:cs="Arial"/>
        </w:rPr>
      </w:pPr>
      <w:r w:rsidRPr="007A50C5">
        <w:rPr>
          <w:rFonts w:ascii="Arial" w:hAnsi="Arial" w:cs="Arial"/>
        </w:rPr>
        <w:t>6 - General (</w:t>
      </w:r>
      <w:r w:rsidRPr="00957273">
        <w:rPr>
          <w:rFonts w:ascii="Arial" w:hAnsi="Arial" w:cs="Arial"/>
          <w:b/>
        </w:rPr>
        <w:t>G</w:t>
      </w:r>
      <w:r w:rsidRPr="007A50C5">
        <w:rPr>
          <w:rFonts w:ascii="Arial" w:hAnsi="Arial" w:cs="Arial"/>
        </w:rPr>
        <w:t xml:space="preserve">) </w:t>
      </w:r>
    </w:p>
    <w:p w14:paraId="4827DFC0" w14:textId="77777777" w:rsidR="007B158E"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3CBF93C2" w14:textId="77777777" w:rsidR="007B158E" w:rsidRPr="00D603A4" w:rsidRDefault="007B158E" w:rsidP="007B158E">
      <w:pPr>
        <w:snapToGrid w:val="0"/>
        <w:spacing w:line="280" w:lineRule="atLeast"/>
        <w:rPr>
          <w:rFonts w:ascii="Arial" w:hAnsi="Arial" w:cs="Arial"/>
        </w:rPr>
      </w:pPr>
    </w:p>
    <w:p w14:paraId="1C943D24" w14:textId="77777777" w:rsidR="007B158E" w:rsidRDefault="007B158E" w:rsidP="007B158E">
      <w:pPr>
        <w:spacing w:after="120" w:line="280" w:lineRule="atLeast"/>
        <w:rPr>
          <w:rFonts w:ascii="Arial" w:hAnsi="Arial" w:cs="Arial"/>
          <w:lang w:val="en-US" w:eastAsia="fr-FR"/>
        </w:rPr>
      </w:pPr>
      <w:r>
        <w:rPr>
          <w:rFonts w:ascii="Arial" w:hAnsi="Arial" w:cs="Arial"/>
          <w:b/>
        </w:rPr>
        <w:t>Fund number (</w:t>
      </w:r>
      <w:r w:rsidRPr="00A31395">
        <w:rPr>
          <w:rFonts w:ascii="Arial" w:hAnsi="Arial" w:cs="Arial"/>
          <w:b/>
        </w:rPr>
        <w:t>C0070</w:t>
      </w:r>
      <w:r>
        <w:rPr>
          <w:rFonts w:ascii="Arial" w:hAnsi="Arial" w:cs="Arial"/>
          <w:b/>
        </w:rPr>
        <w:t xml:space="preserve">): </w:t>
      </w:r>
      <w:r w:rsidRPr="00FA126B">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w:t>
      </w:r>
      <w:proofErr w:type="gramStart"/>
      <w:r w:rsidRPr="00D603A4">
        <w:rPr>
          <w:rFonts w:ascii="Arial" w:hAnsi="Arial" w:cs="Arial"/>
        </w:rPr>
        <w:t>has to</w:t>
      </w:r>
      <w:proofErr w:type="gramEnd"/>
      <w:r w:rsidRPr="00D603A4">
        <w:rPr>
          <w:rFonts w:ascii="Arial" w:hAnsi="Arial" w:cs="Arial"/>
        </w:rPr>
        <w:t xml:space="preserve"> be consistent over time and should be used to identify the funds in other templates. </w:t>
      </w:r>
      <w:r w:rsidRPr="00D603A4">
        <w:rPr>
          <w:rFonts w:ascii="Arial" w:hAnsi="Arial" w:cs="Arial"/>
          <w:lang w:val="en-US" w:eastAsia="fr-FR"/>
        </w:rPr>
        <w:t>It </w:t>
      </w:r>
      <w:proofErr w:type="gramStart"/>
      <w:r w:rsidRPr="00D603A4">
        <w:rPr>
          <w:rFonts w:ascii="Arial" w:hAnsi="Arial" w:cs="Arial"/>
          <w:lang w:val="en-US" w:eastAsia="fr-FR"/>
        </w:rPr>
        <w:t>shall</w:t>
      </w:r>
      <w:proofErr w:type="gramEnd"/>
      <w:r w:rsidRPr="00D603A4">
        <w:rPr>
          <w:rFonts w:ascii="Arial" w:hAnsi="Arial" w:cs="Arial"/>
          <w:lang w:val="en-US" w:eastAsia="fr-FR"/>
        </w:rPr>
        <w:t xml:space="preserve"> not be re-used for a different fund.</w:t>
      </w:r>
    </w:p>
    <w:p w14:paraId="7DFA4260" w14:textId="1325B66E" w:rsidR="007B158E" w:rsidRPr="00D353C8" w:rsidRDefault="007B158E" w:rsidP="007B158E">
      <w:pPr>
        <w:spacing w:after="240"/>
        <w:rPr>
          <w:rFonts w:ascii="Arial" w:hAnsi="Arial" w:cs="Arial"/>
          <w:color w:val="000000"/>
        </w:rPr>
      </w:pPr>
      <w:r w:rsidRPr="00D353C8">
        <w:rPr>
          <w:rFonts w:ascii="Arial" w:hAnsi="Arial" w:cs="Arial"/>
          <w:color w:val="000000"/>
        </w:rPr>
        <w:t>For Lloyd’s Managed Investment Funds (</w:t>
      </w:r>
      <w:r w:rsidRPr="00D353C8">
        <w:rPr>
          <w:rFonts w:ascii="Arial" w:hAnsi="Arial" w:cs="Arial"/>
          <w:b/>
          <w:color w:val="000000"/>
        </w:rPr>
        <w:t>LMIF</w:t>
      </w:r>
      <w:r w:rsidRPr="00D353C8">
        <w:rPr>
          <w:rFonts w:ascii="Arial" w:hAnsi="Arial" w:cs="Arial"/>
          <w:color w:val="000000"/>
        </w:rPr>
        <w:t xml:space="preserve">), this field must be reported using the correct fund number. This information can be found </w:t>
      </w:r>
      <w:r w:rsidR="00F87000">
        <w:rPr>
          <w:rFonts w:ascii="Arial" w:hAnsi="Arial" w:cs="Arial"/>
          <w:color w:val="000000"/>
        </w:rPr>
        <w:t>under section 3.2 above</w:t>
      </w:r>
      <w:r w:rsidRPr="00D353C8">
        <w:rPr>
          <w:rFonts w:ascii="Arial" w:hAnsi="Arial" w:cs="Arial"/>
          <w:color w:val="000000"/>
        </w:rPr>
        <w:t xml:space="preserve"> or latest LMIF templates issued by </w:t>
      </w:r>
      <w:r>
        <w:rPr>
          <w:rFonts w:ascii="Arial" w:hAnsi="Arial" w:cs="Arial"/>
          <w:color w:val="000000"/>
        </w:rPr>
        <w:t>LTIM at each quarter end</w:t>
      </w:r>
      <w:r w:rsidRPr="00D353C8">
        <w:rPr>
          <w:rFonts w:ascii="Arial" w:hAnsi="Arial" w:cs="Arial"/>
          <w:color w:val="000000"/>
        </w:rPr>
        <w:t>.</w:t>
      </w:r>
    </w:p>
    <w:p w14:paraId="04D154D7" w14:textId="77777777" w:rsidR="007B158E" w:rsidRDefault="007B158E" w:rsidP="007B158E">
      <w:pPr>
        <w:spacing w:after="120" w:line="280" w:lineRule="atLeast"/>
        <w:rPr>
          <w:rFonts w:ascii="Arial" w:hAnsi="Arial" w:cs="Arial"/>
          <w:b/>
        </w:rPr>
      </w:pPr>
      <w:r>
        <w:rPr>
          <w:rFonts w:ascii="Arial" w:hAnsi="Arial" w:cs="Arial"/>
          <w:b/>
        </w:rPr>
        <w:t>Asset held in unit linked and index linked funds (Y/N) (C0090)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w:t>
      </w:r>
      <w:r w:rsidRPr="00957273">
        <w:rPr>
          <w:rFonts w:ascii="Arial" w:hAnsi="Arial" w:cs="Arial"/>
          <w:b/>
        </w:rPr>
        <w:t>N</w:t>
      </w:r>
      <w:r>
        <w:rPr>
          <w:rFonts w:ascii="Arial" w:hAnsi="Arial" w:cs="Arial"/>
        </w:rPr>
        <w:t xml:space="preserve">”. </w:t>
      </w:r>
      <w:r>
        <w:rPr>
          <w:rFonts w:ascii="Arial" w:hAnsi="Arial" w:cs="Arial"/>
          <w:b/>
        </w:rPr>
        <w:t xml:space="preserve"> </w:t>
      </w:r>
    </w:p>
    <w:p w14:paraId="6DB0683C" w14:textId="352E69BB" w:rsidR="007B158E" w:rsidRDefault="007B158E" w:rsidP="007B158E">
      <w:pPr>
        <w:spacing w:after="200" w:line="276" w:lineRule="auto"/>
        <w:rPr>
          <w:rFonts w:ascii="Arial" w:hAnsi="Arial" w:cs="Arial"/>
          <w:lang w:val="en-US"/>
        </w:rPr>
      </w:pPr>
      <w:r w:rsidRPr="007D2CB2">
        <w:rPr>
          <w:rFonts w:ascii="Arial" w:hAnsi="Arial" w:cs="Arial"/>
          <w:b/>
        </w:rPr>
        <w:t>ID code</w:t>
      </w:r>
      <w:r>
        <w:rPr>
          <w:rFonts w:ascii="Arial" w:hAnsi="Arial" w:cs="Arial"/>
          <w:b/>
        </w:rPr>
        <w:t xml:space="preserve"> (C0040)</w:t>
      </w:r>
      <w:r w:rsidRPr="007D2CB2">
        <w:rPr>
          <w:rFonts w:ascii="Arial" w:hAnsi="Arial" w:cs="Arial"/>
          <w:b/>
        </w:rPr>
        <w:t>:</w:t>
      </w:r>
      <w:r w:rsidRPr="007D2CB2">
        <w:rPr>
          <w:rFonts w:ascii="Arial" w:hAnsi="Arial" w:cs="Arial"/>
        </w:rPr>
        <w:t xml:space="preserve"> </w:t>
      </w:r>
      <w:r>
        <w:rPr>
          <w:rFonts w:ascii="Arial" w:hAnsi="Arial" w:cs="Arial"/>
        </w:rPr>
        <w:t>All assets reported in QAD</w:t>
      </w:r>
      <w:r w:rsidR="00BD1B6E">
        <w:rPr>
          <w:rFonts w:ascii="Arial" w:hAnsi="Arial" w:cs="Arial"/>
        </w:rPr>
        <w:t xml:space="preserve"> </w:t>
      </w:r>
      <w:r>
        <w:rPr>
          <w:rFonts w:ascii="Arial" w:hAnsi="Arial" w:cs="Arial"/>
        </w:rPr>
        <w:t>230 should be allocated a unique ID code</w:t>
      </w:r>
      <w:r w:rsidRPr="00F40DEF">
        <w:rPr>
          <w:rFonts w:ascii="Arial" w:hAnsi="Arial" w:cs="Arial"/>
        </w:rPr>
        <w:t xml:space="preserve"> </w:t>
      </w:r>
      <w:r>
        <w:rPr>
          <w:rFonts w:ascii="Arial" w:hAnsi="Arial" w:cs="Arial"/>
        </w:rPr>
        <w:t xml:space="preserve">and where there are multiple holdings of the same asset these should be aggregated and reported as one line. </w:t>
      </w:r>
    </w:p>
    <w:p w14:paraId="239BC57A" w14:textId="4B24EB16" w:rsidR="007B158E" w:rsidRDefault="007B158E" w:rsidP="007B158E">
      <w:pPr>
        <w:spacing w:after="200" w:line="276" w:lineRule="auto"/>
        <w:rPr>
          <w:rFonts w:ascii="Arial" w:hAnsi="Arial" w:cs="Arial"/>
        </w:rPr>
      </w:pPr>
      <w:r w:rsidRPr="00610DA9">
        <w:rPr>
          <w:rFonts w:ascii="Arial" w:hAnsi="Arial" w:cs="Arial"/>
        </w:rPr>
        <w:t xml:space="preserve">Asset ID code using the following priority: </w:t>
      </w:r>
      <w:r w:rsidRPr="00610DA9">
        <w:rPr>
          <w:rFonts w:ascii="Arial" w:hAnsi="Arial" w:cs="Arial"/>
        </w:rPr>
        <w:br/>
        <w:t xml:space="preserve">  - ISO 6166 code of ISIN when available</w:t>
      </w:r>
      <w:r>
        <w:rPr>
          <w:rFonts w:ascii="Arial" w:hAnsi="Arial" w:cs="Arial"/>
        </w:rPr>
        <w:t xml:space="preserve">. An ISIN code must </w:t>
      </w:r>
      <w:r w:rsidR="00134B80">
        <w:rPr>
          <w:rFonts w:ascii="Arial" w:hAnsi="Arial" w:cs="Arial"/>
        </w:rPr>
        <w:t xml:space="preserve">be </w:t>
      </w:r>
      <w:r>
        <w:rPr>
          <w:rFonts w:ascii="Arial" w:hAnsi="Arial" w:cs="Arial"/>
        </w:rPr>
        <w:t xml:space="preserve">the correct one for the reported instrument. It must be </w:t>
      </w:r>
      <w:r w:rsidRPr="00F4146B">
        <w:rPr>
          <w:rFonts w:ascii="Arial" w:hAnsi="Arial" w:cs="Arial"/>
        </w:rPr>
        <w:t>12 characters long</w:t>
      </w:r>
      <w:r>
        <w:rPr>
          <w:rFonts w:ascii="Arial" w:hAnsi="Arial" w:cs="Arial"/>
        </w:rPr>
        <w:t>, for example: “US5949181045”</w:t>
      </w:r>
      <w:r w:rsidRPr="00610DA9">
        <w:rPr>
          <w:rFonts w:ascii="Arial" w:hAnsi="Arial" w:cs="Arial"/>
        </w:rPr>
        <w:br/>
        <w:t xml:space="preserve">  - Other recognised codes (e.g.: CUSIP, Bloomberg Ticker, Reuters RIC)</w:t>
      </w:r>
      <w:r w:rsidRPr="00610DA9">
        <w:rPr>
          <w:rFonts w:ascii="Arial" w:hAnsi="Arial" w:cs="Arial"/>
        </w:rPr>
        <w:br/>
        <w:t xml:space="preserve">  - Code attributed by the undertaking, when the options above are not available. This code must be unique and kept consistent over time.</w:t>
      </w:r>
    </w:p>
    <w:p w14:paraId="29F3A094" w14:textId="77777777" w:rsidR="007B158E" w:rsidRPr="00610DA9"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BB6618">
        <w:rPr>
          <w:rFonts w:ascii="Arial" w:hAnsi="Arial" w:cs="Arial"/>
          <w:b/>
        </w:rPr>
        <w:t>ISIN</w:t>
      </w:r>
      <w:r>
        <w:rPr>
          <w:rFonts w:ascii="Arial" w:hAnsi="Arial" w:cs="Arial"/>
          <w:b/>
        </w:rPr>
        <w:t xml:space="preserve"> ID</w:t>
      </w:r>
      <w:r w:rsidRPr="00BB6618">
        <w:rPr>
          <w:rFonts w:ascii="Arial" w:hAnsi="Arial" w:cs="Arial"/>
          <w:b/>
        </w:rPr>
        <w:t xml:space="preserve"> </w:t>
      </w:r>
      <w:proofErr w:type="spellStart"/>
      <w:r>
        <w:rPr>
          <w:rFonts w:ascii="Arial" w:hAnsi="Arial" w:cs="Arial"/>
          <w:b/>
        </w:rPr>
        <w:t>c</w:t>
      </w:r>
      <w:r w:rsidRPr="00BB6618">
        <w:rPr>
          <w:rFonts w:ascii="Arial" w:hAnsi="Arial" w:cs="Arial"/>
          <w:b/>
        </w:rPr>
        <w:t>ode+currency</w:t>
      </w:r>
      <w:proofErr w:type="spellEnd"/>
      <w:r>
        <w:rPr>
          <w:rFonts w:ascii="Arial" w:hAnsi="Arial" w:cs="Arial"/>
        </w:rPr>
        <w:t xml:space="preserve">” (i.e. </w:t>
      </w:r>
      <w:r w:rsidRPr="00BB6618">
        <w:rPr>
          <w:rFonts w:ascii="Arial" w:hAnsi="Arial" w:cs="Arial"/>
          <w:b/>
        </w:rPr>
        <w:t>UK1234567890+USD</w:t>
      </w:r>
      <w:r>
        <w:rPr>
          <w:rFonts w:ascii="Arial" w:hAnsi="Arial" w:cs="Arial"/>
        </w:rPr>
        <w:t>). Please note that the symbol “+” must be part of the code. The “ID code type” shall refer to option “</w:t>
      </w:r>
      <w:r w:rsidRPr="00BB6618">
        <w:rPr>
          <w:rFonts w:ascii="Arial" w:hAnsi="Arial" w:cs="Arial"/>
          <w:b/>
        </w:rPr>
        <w:t>CAU</w:t>
      </w:r>
      <w:r>
        <w:rPr>
          <w:rFonts w:ascii="Arial" w:hAnsi="Arial" w:cs="Arial"/>
        </w:rPr>
        <w:t>” and the option of original ID code type, ID code type should be reported as “</w:t>
      </w:r>
      <w:r w:rsidRPr="00BB6618">
        <w:rPr>
          <w:rFonts w:ascii="Arial" w:hAnsi="Arial" w:cs="Arial"/>
          <w:b/>
        </w:rPr>
        <w:t>CAU/ISIN</w:t>
      </w:r>
      <w:r>
        <w:rPr>
          <w:rFonts w:ascii="Arial" w:hAnsi="Arial" w:cs="Arial"/>
        </w:rPr>
        <w:t>” not “</w:t>
      </w:r>
      <w:r w:rsidRPr="00BB6618">
        <w:rPr>
          <w:rFonts w:ascii="Arial" w:hAnsi="Arial" w:cs="Arial"/>
          <w:b/>
        </w:rPr>
        <w:t>ISIN</w:t>
      </w:r>
      <w:r>
        <w:rPr>
          <w:rFonts w:ascii="Arial" w:hAnsi="Arial" w:cs="Arial"/>
        </w:rPr>
        <w:t>”.</w:t>
      </w:r>
    </w:p>
    <w:p w14:paraId="02641DA5" w14:textId="0DDE0009" w:rsidR="007B158E" w:rsidRPr="005F6CE7" w:rsidRDefault="007B158E" w:rsidP="007B158E">
      <w:pPr>
        <w:spacing w:after="120" w:line="280" w:lineRule="atLeast"/>
        <w:rPr>
          <w:rFonts w:ascii="Arial" w:hAnsi="Arial" w:cs="Arial"/>
          <w:lang w:val="en-US"/>
        </w:rPr>
      </w:pPr>
      <w:r>
        <w:rPr>
          <w:rFonts w:ascii="Arial" w:hAnsi="Arial" w:cs="Arial"/>
          <w:lang w:val="en-US"/>
        </w:rPr>
        <w:t xml:space="preserve">In the case of cash at bank, the bank account number may be used as ID code. Where this is not possible, a unique ID should be </w:t>
      </w:r>
      <w:proofErr w:type="gramStart"/>
      <w:r>
        <w:rPr>
          <w:rFonts w:ascii="Arial" w:hAnsi="Arial" w:cs="Arial"/>
          <w:lang w:val="en-US"/>
        </w:rPr>
        <w:t>allocated</w:t>
      </w:r>
      <w:proofErr w:type="gramEnd"/>
      <w:r>
        <w:rPr>
          <w:rFonts w:ascii="Arial" w:hAnsi="Arial" w:cs="Arial"/>
          <w:lang w:val="en-US"/>
        </w:rPr>
        <w:t xml:space="preserve"> and this should be used in all future submissions. </w:t>
      </w:r>
      <w:r w:rsidRPr="005F6CE7">
        <w:rPr>
          <w:rFonts w:ascii="Arial" w:hAnsi="Arial" w:cs="Arial"/>
          <w:lang w:val="en-US"/>
        </w:rPr>
        <w:t xml:space="preserve">In the case </w:t>
      </w:r>
      <w:r w:rsidRPr="006F61EC">
        <w:rPr>
          <w:rFonts w:ascii="Arial" w:hAnsi="Arial" w:cs="Arial"/>
          <w:lang w:val="en-US"/>
        </w:rPr>
        <w:t>of i</w:t>
      </w:r>
      <w:r w:rsidRPr="005F6CE7">
        <w:rPr>
          <w:rFonts w:ascii="Arial" w:hAnsi="Arial" w:cs="Arial"/>
          <w:lang w:val="en-US"/>
        </w:rPr>
        <w:t>nvestment funds, the ID code reported in this form should be the investment fund code (LMIF</w:t>
      </w:r>
      <w:r>
        <w:rPr>
          <w:rFonts w:ascii="Arial" w:hAnsi="Arial" w:cs="Arial"/>
          <w:lang w:val="en-US"/>
        </w:rPr>
        <w:t xml:space="preserve"> </w:t>
      </w:r>
      <w:r w:rsidRPr="005F6CE7">
        <w:rPr>
          <w:rFonts w:ascii="Arial" w:hAnsi="Arial" w:cs="Arial"/>
          <w:lang w:val="en-US"/>
        </w:rPr>
        <w:t xml:space="preserve">code </w:t>
      </w:r>
      <w:r w:rsidRPr="00C862E9">
        <w:rPr>
          <w:rFonts w:ascii="Arial" w:hAnsi="Arial" w:cs="Arial"/>
        </w:rPr>
        <w:t>if the fund is a LTIM</w:t>
      </w:r>
      <w:r>
        <w:rPr>
          <w:rFonts w:ascii="Arial" w:hAnsi="Arial" w:cs="Arial"/>
        </w:rPr>
        <w:t xml:space="preserve"> f</w:t>
      </w:r>
      <w:r w:rsidRPr="00C862E9">
        <w:rPr>
          <w:rFonts w:ascii="Arial" w:hAnsi="Arial" w:cs="Arial"/>
        </w:rPr>
        <w:t xml:space="preserve">und or a cash sweep investment fund) </w:t>
      </w:r>
      <w:r w:rsidRPr="007D2CB2">
        <w:rPr>
          <w:rFonts w:ascii="Arial" w:hAnsi="Arial" w:cs="Arial"/>
          <w:lang w:val="en-US"/>
        </w:rPr>
        <w:t xml:space="preserve">and, for the same investment fund, this code should be the same as </w:t>
      </w:r>
      <w:r>
        <w:rPr>
          <w:rFonts w:ascii="Arial" w:hAnsi="Arial" w:cs="Arial"/>
          <w:lang w:val="en-US"/>
        </w:rPr>
        <w:t xml:space="preserve">the investment fund code </w:t>
      </w:r>
      <w:r w:rsidRPr="007D2CB2">
        <w:rPr>
          <w:rFonts w:ascii="Arial" w:hAnsi="Arial" w:cs="Arial"/>
          <w:lang w:val="en-US"/>
        </w:rPr>
        <w:t xml:space="preserve">reported in </w:t>
      </w:r>
      <w:r>
        <w:rPr>
          <w:rFonts w:ascii="Arial" w:hAnsi="Arial" w:cs="Arial"/>
          <w:lang w:val="en-US"/>
        </w:rPr>
        <w:t>QAD</w:t>
      </w:r>
      <w:r w:rsidR="0003589F">
        <w:rPr>
          <w:rFonts w:ascii="Arial" w:hAnsi="Arial" w:cs="Arial"/>
          <w:lang w:val="en-US"/>
        </w:rPr>
        <w:t xml:space="preserve"> </w:t>
      </w:r>
      <w:r w:rsidRPr="007D2CB2">
        <w:rPr>
          <w:rFonts w:ascii="Arial" w:hAnsi="Arial" w:cs="Arial"/>
          <w:lang w:val="en-US"/>
        </w:rPr>
        <w:t>236.</w:t>
      </w:r>
      <w:r w:rsidRPr="005F6CE7">
        <w:rPr>
          <w:rFonts w:ascii="Arial" w:hAnsi="Arial" w:cs="Arial"/>
          <w:lang w:val="en-US"/>
        </w:rPr>
        <w:t xml:space="preserve"> </w:t>
      </w:r>
    </w:p>
    <w:p w14:paraId="55D1E82E" w14:textId="77777777" w:rsidR="007B158E" w:rsidRDefault="007B158E" w:rsidP="007B158E">
      <w:pPr>
        <w:spacing w:after="120" w:line="280" w:lineRule="atLeast"/>
        <w:rPr>
          <w:rFonts w:ascii="Arial" w:hAnsi="Arial" w:cs="Arial"/>
          <w:lang w:val="en-US"/>
        </w:rPr>
      </w:pPr>
      <w:r w:rsidRPr="00A452D8">
        <w:rPr>
          <w:rFonts w:ascii="Arial" w:hAnsi="Arial" w:cs="Arial"/>
          <w:b/>
          <w:lang w:val="en-US"/>
        </w:rPr>
        <w:t>ID code type</w:t>
      </w:r>
      <w:r>
        <w:rPr>
          <w:rFonts w:ascii="Arial" w:hAnsi="Arial" w:cs="Arial"/>
          <w:b/>
          <w:lang w:val="en-US"/>
        </w:rPr>
        <w:t xml:space="preserve"> (C0040)</w:t>
      </w:r>
      <w:r w:rsidRPr="00A452D8">
        <w:rPr>
          <w:rFonts w:ascii="Arial" w:hAnsi="Arial" w:cs="Arial"/>
          <w:b/>
          <w:lang w:val="en-US"/>
        </w:rPr>
        <w:t>:</w:t>
      </w:r>
      <w:r w:rsidDel="00556E01">
        <w:rPr>
          <w:rFonts w:ascii="Arial" w:hAnsi="Arial" w:cs="Arial"/>
          <w:lang w:val="en-US"/>
        </w:rPr>
        <w:t xml:space="preserve"> </w:t>
      </w:r>
      <w:r w:rsidRPr="00373FD0">
        <w:rPr>
          <w:rFonts w:ascii="Arial" w:hAnsi="Arial" w:cs="Arial"/>
        </w:rPr>
        <w:t>Type of ID Code used for the “</w:t>
      </w:r>
      <w:r>
        <w:rPr>
          <w:rFonts w:ascii="Arial" w:hAnsi="Arial" w:cs="Arial"/>
        </w:rPr>
        <w:t>Asset ID Code Type</w:t>
      </w:r>
      <w:r w:rsidRPr="00373FD0">
        <w:rPr>
          <w:rFonts w:ascii="Arial" w:hAnsi="Arial" w:cs="Arial"/>
        </w:rPr>
        <w:t xml:space="preserve">” item. One of the options in the following closed list </w:t>
      </w:r>
      <w:r>
        <w:rPr>
          <w:rFonts w:ascii="Arial" w:hAnsi="Arial" w:cs="Arial"/>
        </w:rPr>
        <w:t>must</w:t>
      </w:r>
      <w:r w:rsidRPr="00373FD0">
        <w:rPr>
          <w:rFonts w:ascii="Arial" w:hAnsi="Arial" w:cs="Arial"/>
        </w:rPr>
        <w:t xml:space="preserve"> be used</w:t>
      </w:r>
      <w:r w:rsidRPr="00CD728A">
        <w:t>:</w:t>
      </w:r>
    </w:p>
    <w:p w14:paraId="70C5111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lastRenderedPageBreak/>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32E85A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3ACA959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08DA6D1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3E9903D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0F36520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31F5FCC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44F06D5C"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6A04C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E9BCC56"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10</w:t>
      </w:r>
      <w:r>
        <w:rPr>
          <w:rFonts w:ascii="Arial" w:hAnsi="Arial" w:cs="Arial"/>
          <w:lang w:val="en-US"/>
        </w:rPr>
        <w:t xml:space="preserve"> </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D353C8">
        <w:rPr>
          <w:rFonts w:ascii="Arial" w:hAnsi="Arial" w:cs="Arial"/>
        </w:rPr>
        <w:t>Cash Sweep Investment Funds</w:t>
      </w:r>
      <w:r>
        <w:rPr>
          <w:rFonts w:ascii="Arial" w:hAnsi="Arial" w:cs="Arial"/>
        </w:rPr>
        <w:t xml:space="preserve"> – Western Asset &amp; Fiera)</w:t>
      </w:r>
      <w:r w:rsidRPr="00D353C8">
        <w:rPr>
          <w:rFonts w:ascii="Arial" w:hAnsi="Arial" w:cs="Arial"/>
          <w:lang w:val="en-US"/>
        </w:rPr>
        <w:t xml:space="preserve"> </w:t>
      </w:r>
    </w:p>
    <w:p w14:paraId="19FAD915" w14:textId="77777777" w:rsidR="007B158E" w:rsidRDefault="007B158E" w:rsidP="007B158E">
      <w:pPr>
        <w:spacing w:after="120" w:line="280" w:lineRule="atLeast"/>
        <w:rPr>
          <w:rFonts w:ascii="Arial" w:hAnsi="Arial" w:cs="Arial"/>
          <w:lang w:val="en-US"/>
        </w:rPr>
      </w:pPr>
      <w:r>
        <w:rPr>
          <w:rFonts w:ascii="Arial" w:hAnsi="Arial" w:cs="Arial"/>
          <w:lang w:val="en-US"/>
        </w:rPr>
        <w:t xml:space="preserve">11 - </w:t>
      </w:r>
      <w:r w:rsidRPr="00A128C1">
        <w:rPr>
          <w:rFonts w:ascii="Arial" w:hAnsi="Arial" w:cs="Arial"/>
          <w:b/>
          <w:lang w:val="en-US"/>
        </w:rPr>
        <w:t>CAU/</w:t>
      </w:r>
      <w:r>
        <w:rPr>
          <w:rFonts w:ascii="Arial" w:hAnsi="Arial" w:cs="Arial"/>
          <w:b/>
          <w:lang w:val="en-US"/>
        </w:rPr>
        <w:t>INST/</w:t>
      </w:r>
      <w:proofErr w:type="spellStart"/>
      <w:r w:rsidRPr="00A128C1">
        <w:rPr>
          <w:rFonts w:ascii="Arial" w:hAnsi="Arial" w:cs="Arial"/>
          <w:b/>
          <w:lang w:val="en-US"/>
        </w:rPr>
        <w:t>L</w:t>
      </w:r>
      <w:r>
        <w:rPr>
          <w:rFonts w:ascii="Arial" w:hAnsi="Arial" w:cs="Arial"/>
          <w:b/>
          <w:lang w:val="en-US"/>
        </w:rPr>
        <w:t>loydsCF</w:t>
      </w:r>
      <w:proofErr w:type="spellEnd"/>
      <w:r>
        <w:rPr>
          <w:rFonts w:ascii="Arial" w:hAnsi="Arial" w:cs="Arial"/>
          <w:b/>
          <w:lang w:val="en-US"/>
        </w:rPr>
        <w:t xml:space="preserve"> </w:t>
      </w:r>
      <w:r w:rsidRPr="000B5F01">
        <w:rPr>
          <w:rFonts w:ascii="Arial" w:hAnsi="Arial" w:cs="Arial"/>
          <w:lang w:val="en-US"/>
        </w:rPr>
        <w:t>(Syndicate loans to the central fund)</w:t>
      </w:r>
    </w:p>
    <w:p w14:paraId="4766CC4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DB87F5D"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9FAE103"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C424E9">
        <w:rPr>
          <w:rFonts w:ascii="Arial" w:hAnsi="Arial" w:cs="Arial"/>
        </w:rPr>
        <w:t xml:space="preserve"> </w:t>
      </w:r>
      <w:r w:rsidRPr="00957273">
        <w:rPr>
          <w:rFonts w:ascii="Arial" w:hAnsi="Arial" w:cs="Arial"/>
        </w:rPr>
        <w:t>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896FBD7"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034859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099C4B4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4C01772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6F44199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2297E83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38B45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7AA48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1606084A"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0078C7F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6E2906">
        <w:rPr>
          <w:rFonts w:ascii="Arial" w:hAnsi="Arial" w:cs="Arial"/>
          <w:lang w:val="fr-FR"/>
        </w:rPr>
        <w:t>liabilities</w:t>
      </w:r>
      <w:proofErr w:type="spellEnd"/>
    </w:p>
    <w:p w14:paraId="349B1FD9"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7A4FAA">
        <w:rPr>
          <w:rFonts w:ascii="Arial" w:hAnsi="Arial" w:cs="Arial"/>
          <w:b/>
          <w:lang w:val="en-US"/>
        </w:rPr>
        <w:t>CAU/INDEX</w:t>
      </w:r>
      <w:r>
        <w:rPr>
          <w:rFonts w:ascii="Arial" w:hAnsi="Arial" w:cs="Arial"/>
          <w:lang w:val="en-US"/>
        </w:rPr>
        <w:t xml:space="preserve"> for indexes</w:t>
      </w:r>
    </w:p>
    <w:p w14:paraId="3E21A39F" w14:textId="3C8DABF3" w:rsidR="007B158E" w:rsidRPr="00030D88" w:rsidRDefault="007B158E" w:rsidP="007B158E">
      <w:pPr>
        <w:spacing w:after="120" w:line="280" w:lineRule="atLeast"/>
        <w:rPr>
          <w:rFonts w:ascii="Arial" w:hAnsi="Arial" w:cs="Arial"/>
          <w:lang w:val="en-US"/>
        </w:rPr>
      </w:pPr>
      <w:r w:rsidRPr="00030D88">
        <w:rPr>
          <w:rFonts w:ascii="Arial" w:hAnsi="Arial" w:cs="Arial"/>
          <w:lang w:val="en-US"/>
        </w:rPr>
        <w:t xml:space="preserve">This is presented in the CMR as a closed </w:t>
      </w:r>
      <w:proofErr w:type="gramStart"/>
      <w:r w:rsidRPr="00030D88">
        <w:rPr>
          <w:rFonts w:ascii="Arial" w:hAnsi="Arial" w:cs="Arial"/>
          <w:lang w:val="en-US"/>
        </w:rPr>
        <w:t>list</w:t>
      </w:r>
      <w:proofErr w:type="gramEnd"/>
      <w:r w:rsidRPr="00030D88">
        <w:rPr>
          <w:rFonts w:ascii="Arial" w:hAnsi="Arial" w:cs="Arial"/>
          <w:lang w:val="en-US"/>
        </w:rPr>
        <w:t xml:space="preserve"> </w:t>
      </w:r>
      <w:r>
        <w:rPr>
          <w:rFonts w:ascii="Arial" w:hAnsi="Arial" w:cs="Arial"/>
          <w:lang w:val="en-US"/>
        </w:rPr>
        <w:t>and it is included in the reference data. For each investment fund, the ID code type reported on this form should be the same as the Investment fund code type reported in QAD</w:t>
      </w:r>
      <w:r w:rsidR="0003589F">
        <w:rPr>
          <w:rFonts w:ascii="Arial" w:hAnsi="Arial" w:cs="Arial"/>
          <w:lang w:val="en-US"/>
        </w:rPr>
        <w:t xml:space="preserve"> </w:t>
      </w:r>
      <w:r>
        <w:rPr>
          <w:rFonts w:ascii="Arial" w:hAnsi="Arial" w:cs="Arial"/>
          <w:lang w:val="en-US"/>
        </w:rPr>
        <w:t>236.</w:t>
      </w:r>
    </w:p>
    <w:p w14:paraId="2B8EDD4C"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Assets pledged as collateral</w:t>
      </w:r>
      <w:r>
        <w:rPr>
          <w:rFonts w:ascii="Arial" w:hAnsi="Arial" w:cs="Arial"/>
          <w:b/>
          <w:lang w:val="en-US"/>
        </w:rPr>
        <w:t xml:space="preserve"> (C0100)</w:t>
      </w:r>
      <w:r w:rsidRPr="00030D88">
        <w:rPr>
          <w:rFonts w:ascii="Arial" w:hAnsi="Arial" w:cs="Arial"/>
          <w:b/>
          <w:lang w:val="en-US"/>
        </w:rPr>
        <w:t xml:space="preserve">: </w:t>
      </w:r>
      <w:r w:rsidRPr="00030D88">
        <w:rPr>
          <w:rFonts w:ascii="Arial" w:hAnsi="Arial" w:cs="Arial"/>
          <w:lang w:val="en-US"/>
        </w:rPr>
        <w:t xml:space="preserve">This identifies assets in the balance sheet that have been pledged as collateral, i.e. collateral pledged (CP), collateral for reinsurance accepted (CR), collateral for securities borrowed (CB), repos (R) and not applicable (NA). </w:t>
      </w:r>
      <w:r w:rsidRPr="003A2BEE">
        <w:rPr>
          <w:rFonts w:ascii="Arial" w:hAnsi="Arial" w:cs="Arial"/>
          <w:lang w:val="en-US"/>
        </w:rPr>
        <w:t>For partially pledge</w:t>
      </w:r>
      <w:r>
        <w:rPr>
          <w:rFonts w:ascii="Arial" w:hAnsi="Arial" w:cs="Arial"/>
          <w:lang w:val="en-US"/>
        </w:rPr>
        <w:t>d</w:t>
      </w:r>
      <w:r w:rsidRPr="003A2BEE">
        <w:rPr>
          <w:rFonts w:ascii="Arial" w:hAnsi="Arial" w:cs="Arial"/>
          <w:lang w:val="en-US"/>
        </w:rPr>
        <w:t xml:space="preserve"> asset</w:t>
      </w:r>
      <w:r>
        <w:rPr>
          <w:rFonts w:ascii="Arial" w:hAnsi="Arial" w:cs="Arial"/>
          <w:lang w:val="en-US"/>
        </w:rPr>
        <w:t>s two lines for each asset should</w:t>
      </w:r>
      <w:r w:rsidRPr="003A2BEE">
        <w:rPr>
          <w:rFonts w:ascii="Arial" w:hAnsi="Arial" w:cs="Arial"/>
          <w:lang w:val="en-US"/>
        </w:rPr>
        <w:t xml:space="preserve"> be reported, one for the pledged amount and other for the remaining part</w:t>
      </w:r>
      <w:r>
        <w:rPr>
          <w:rFonts w:ascii="Arial" w:hAnsi="Arial" w:cs="Arial"/>
          <w:lang w:val="en-US"/>
        </w:rPr>
        <w:t>.</w:t>
      </w:r>
    </w:p>
    <w:p w14:paraId="22CC7631" w14:textId="77777777" w:rsidR="007B158E" w:rsidRDefault="007B158E" w:rsidP="007B158E">
      <w:pPr>
        <w:spacing w:after="120" w:line="280" w:lineRule="atLeast"/>
        <w:rPr>
          <w:rFonts w:ascii="Arial" w:hAnsi="Arial" w:cs="Arial"/>
        </w:rPr>
      </w:pPr>
      <w:r>
        <w:rPr>
          <w:rFonts w:ascii="Arial" w:hAnsi="Arial" w:cs="Arial"/>
          <w:b/>
          <w:lang w:val="en-US"/>
        </w:rPr>
        <w:lastRenderedPageBreak/>
        <w:t>Item</w:t>
      </w:r>
      <w:r w:rsidRPr="00030D88">
        <w:rPr>
          <w:rFonts w:ascii="Arial" w:hAnsi="Arial" w:cs="Arial"/>
          <w:b/>
          <w:lang w:val="en-US"/>
        </w:rPr>
        <w:t xml:space="preserve"> title</w:t>
      </w:r>
      <w:r>
        <w:rPr>
          <w:rFonts w:ascii="Arial" w:hAnsi="Arial" w:cs="Arial"/>
          <w:b/>
          <w:lang w:val="en-US"/>
        </w:rPr>
        <w:t xml:space="preserve"> (C0190)</w:t>
      </w:r>
      <w:r w:rsidRPr="00030D88">
        <w:rPr>
          <w:rFonts w:ascii="Arial" w:hAnsi="Arial" w:cs="Arial"/>
          <w:b/>
          <w:lang w:val="en-US"/>
        </w:rPr>
        <w:t xml:space="preserve">: </w:t>
      </w:r>
      <w:r w:rsidRPr="00957273">
        <w:rPr>
          <w:rFonts w:ascii="Arial" w:hAnsi="Arial" w:cs="Arial"/>
        </w:rPr>
        <w:t xml:space="preserve">Identify the reported item by </w:t>
      </w:r>
      <w:proofErr w:type="gramStart"/>
      <w:r w:rsidRPr="00957273">
        <w:rPr>
          <w:rFonts w:ascii="Arial" w:hAnsi="Arial" w:cs="Arial"/>
        </w:rPr>
        <w:t>filling</w:t>
      </w:r>
      <w:proofErr w:type="gramEnd"/>
      <w:r w:rsidRPr="00957273">
        <w:rPr>
          <w:rFonts w:ascii="Arial" w:hAnsi="Arial" w:cs="Arial"/>
        </w:rPr>
        <w:t xml:space="preserve"> the name of the asset (or the address in case of property), with the detail settled by </w:t>
      </w:r>
      <w:r>
        <w:rPr>
          <w:rFonts w:ascii="Arial" w:hAnsi="Arial" w:cs="Arial"/>
        </w:rPr>
        <w:t xml:space="preserve">the </w:t>
      </w:r>
      <w:r w:rsidRPr="00957273">
        <w:rPr>
          <w:rFonts w:ascii="Arial" w:hAnsi="Arial" w:cs="Arial"/>
        </w:rPr>
        <w:t>syndicate. This item is not applicable for CIC</w:t>
      </w:r>
      <w:r>
        <w:rPr>
          <w:rFonts w:ascii="Arial" w:hAnsi="Arial" w:cs="Arial"/>
        </w:rPr>
        <w:t>##</w:t>
      </w:r>
      <w:r w:rsidRPr="00957273">
        <w:rPr>
          <w:rFonts w:ascii="Arial" w:hAnsi="Arial" w:cs="Arial"/>
        </w:rPr>
        <w:t>95 – Plant and equipment (for own use) as those assets are not required to be individualised, CIC ##71 and CIC ##75.</w:t>
      </w:r>
    </w:p>
    <w:p w14:paraId="18DEF784"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Issuer name</w:t>
      </w:r>
      <w:r>
        <w:rPr>
          <w:rFonts w:ascii="Arial" w:hAnsi="Arial" w:cs="Arial"/>
          <w:b/>
          <w:lang w:val="en-US"/>
        </w:rPr>
        <w:t xml:space="preserve"> (C0200)</w:t>
      </w:r>
      <w:r w:rsidRPr="00030D88">
        <w:rPr>
          <w:rFonts w:ascii="Arial" w:hAnsi="Arial" w:cs="Arial"/>
          <w:b/>
          <w:lang w:val="en-US"/>
        </w:rPr>
        <w:t xml:space="preserve">: </w:t>
      </w:r>
      <w:r w:rsidRPr="00030D88">
        <w:rPr>
          <w:rFonts w:ascii="Arial" w:hAnsi="Arial" w:cs="Arial"/>
          <w:lang w:val="en-US"/>
        </w:rPr>
        <w:t xml:space="preserve">An issuer is defined as the entity that offers securities representing parts of its capital, debt, derivatives etc., for sale to investors. </w:t>
      </w:r>
      <w:r w:rsidRPr="00024912">
        <w:rPr>
          <w:rFonts w:ascii="Arial" w:hAnsi="Arial" w:cs="Arial"/>
          <w:lang w:val="en-US"/>
        </w:rPr>
        <w:t>In the case of cash at bank, the issuer name should be the name of the bank where the cash is held</w:t>
      </w:r>
      <w:r>
        <w:rPr>
          <w:rFonts w:ascii="Arial" w:hAnsi="Arial" w:cs="Arial"/>
          <w:lang w:val="en-US"/>
        </w:rPr>
        <w:t xml:space="preserve"> (CIC ##72)</w:t>
      </w:r>
      <w:r w:rsidRPr="00024912">
        <w:rPr>
          <w:rFonts w:ascii="Arial" w:hAnsi="Arial" w:cs="Arial"/>
          <w:lang w:val="en-US"/>
        </w:rPr>
        <w:t>.</w:t>
      </w:r>
      <w:r>
        <w:rPr>
          <w:rFonts w:ascii="Arial" w:hAnsi="Arial" w:cs="Arial"/>
          <w:lang w:val="en-US"/>
        </w:rPr>
        <w:t xml:space="preserve"> </w:t>
      </w:r>
      <w:r w:rsidRPr="00030D88">
        <w:rPr>
          <w:rFonts w:ascii="Arial" w:hAnsi="Arial" w:cs="Arial"/>
          <w:lang w:val="en-US"/>
        </w:rPr>
        <w:t xml:space="preserve">For investment funds, the </w:t>
      </w:r>
      <w:proofErr w:type="gramStart"/>
      <w:r w:rsidRPr="00030D88">
        <w:rPr>
          <w:rFonts w:ascii="Arial" w:hAnsi="Arial" w:cs="Arial"/>
          <w:lang w:val="en-US"/>
        </w:rPr>
        <w:t>issuer</w:t>
      </w:r>
      <w:proofErr w:type="gramEnd"/>
      <w:r w:rsidRPr="00030D88">
        <w:rPr>
          <w:rFonts w:ascii="Arial" w:hAnsi="Arial" w:cs="Arial"/>
          <w:lang w:val="en-US"/>
        </w:rPr>
        <w:t xml:space="preserve"> name is the name of the fund manager. This </w:t>
      </w:r>
      <w:r>
        <w:rPr>
          <w:rFonts w:ascii="Arial" w:hAnsi="Arial" w:cs="Arial"/>
          <w:lang w:val="en-US"/>
        </w:rPr>
        <w:t xml:space="preserve">item </w:t>
      </w:r>
      <w:r w:rsidRPr="00030D88">
        <w:rPr>
          <w:rFonts w:ascii="Arial" w:hAnsi="Arial" w:cs="Arial"/>
          <w:lang w:val="en-US"/>
        </w:rPr>
        <w:t xml:space="preserve">is not applicable </w:t>
      </w:r>
      <w:r>
        <w:rPr>
          <w:rFonts w:ascii="Arial" w:hAnsi="Arial" w:cs="Arial"/>
          <w:lang w:val="en-US"/>
        </w:rPr>
        <w:t xml:space="preserve">for </w:t>
      </w:r>
      <w:r w:rsidRPr="00030D88">
        <w:rPr>
          <w:rFonts w:ascii="Arial" w:hAnsi="Arial" w:cs="Arial"/>
          <w:lang w:val="en-US"/>
        </w:rPr>
        <w:t xml:space="preserve">Property (CIC category </w:t>
      </w:r>
      <w:r>
        <w:rPr>
          <w:rFonts w:ascii="Arial" w:hAnsi="Arial" w:cs="Arial"/>
          <w:lang w:val="en-US"/>
        </w:rPr>
        <w:t>##</w:t>
      </w:r>
      <w:r w:rsidRPr="00030D88">
        <w:rPr>
          <w:rFonts w:ascii="Arial" w:hAnsi="Arial" w:cs="Arial"/>
          <w:lang w:val="en-US"/>
        </w:rPr>
        <w:t>9#)</w:t>
      </w:r>
      <w:r>
        <w:rPr>
          <w:rFonts w:ascii="Arial" w:hAnsi="Arial" w:cs="Arial"/>
          <w:lang w:val="en-US"/>
        </w:rPr>
        <w:t xml:space="preserve"> and CIC code ##71, ##75.</w:t>
      </w:r>
    </w:p>
    <w:p w14:paraId="3CCA41E5"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code (C0210): </w:t>
      </w:r>
      <w:r w:rsidRPr="00FA126B">
        <w:rPr>
          <w:rFonts w:ascii="Arial" w:hAnsi="Arial" w:cs="Arial"/>
          <w:lang w:val="en-US"/>
        </w:rPr>
        <w:t>This</w:t>
      </w:r>
      <w:r>
        <w:rPr>
          <w:rFonts w:ascii="Arial" w:hAnsi="Arial" w:cs="Arial"/>
          <w:lang w:val="en-US"/>
        </w:rPr>
        <w:t xml:space="preserve"> should be completed with </w:t>
      </w:r>
      <w:r w:rsidRPr="00FA126B">
        <w:rPr>
          <w:rFonts w:ascii="Arial" w:hAnsi="Arial" w:cs="Arial"/>
          <w:lang w:val="en-US"/>
        </w:rPr>
        <w:t xml:space="preserve">legal entity identifier </w:t>
      </w:r>
      <w:r>
        <w:rPr>
          <w:rFonts w:ascii="Arial" w:hAnsi="Arial" w:cs="Arial"/>
          <w:lang w:val="en-US"/>
        </w:rPr>
        <w:t>(LEI) code. Where a code does not exist, syndicates should leave this field blank.</w:t>
      </w:r>
      <w:r w:rsidRPr="00045DB9">
        <w:rPr>
          <w:rFonts w:ascii="Arial" w:hAnsi="Arial" w:cs="Arial"/>
          <w:lang w:val="en-US"/>
        </w:rPr>
        <w:t xml:space="preserve"> LEI is a unique identifier </w:t>
      </w:r>
      <w:r>
        <w:rPr>
          <w:rFonts w:ascii="Arial" w:hAnsi="Arial" w:cs="Arial"/>
          <w:lang w:val="en-US"/>
        </w:rPr>
        <w:t xml:space="preserve">(20-digit, alpha-numeric code) </w:t>
      </w:r>
      <w:r w:rsidRPr="00045DB9">
        <w:rPr>
          <w:rFonts w:ascii="Arial" w:hAnsi="Arial" w:cs="Arial"/>
          <w:lang w:val="en-US"/>
        </w:rPr>
        <w:t>associated with a legal person or structure that is organized under the laws of any jurisdiction (excluding natural persons) and created in accordance with the international standard ISO 17442</w:t>
      </w:r>
      <w:r>
        <w:rPr>
          <w:rFonts w:ascii="Arial" w:hAnsi="Arial" w:cs="Arial"/>
          <w:lang w:val="en-US"/>
        </w:rPr>
        <w:t xml:space="preserve">. </w:t>
      </w:r>
      <w:r w:rsidRPr="00045DB9">
        <w:rPr>
          <w:rFonts w:ascii="Arial" w:hAnsi="Arial" w:cs="Arial"/>
          <w:lang w:val="en-US"/>
        </w:rPr>
        <w:t>LEIs will enable consistent and unambiguous identification of parties to financial transactions</w:t>
      </w:r>
      <w:r>
        <w:rPr>
          <w:rFonts w:ascii="Arial" w:hAnsi="Arial" w:cs="Arial"/>
          <w:lang w:val="en-US"/>
        </w:rPr>
        <w:t>, including non-financial institutions</w:t>
      </w:r>
      <w:r w:rsidRPr="00045DB9">
        <w:rPr>
          <w:rFonts w:ascii="Arial" w:hAnsi="Arial" w:cs="Arial"/>
          <w:lang w:val="en-US"/>
        </w:rPr>
        <w:t>.</w:t>
      </w:r>
      <w:r w:rsidRPr="00BD3415">
        <w:rPr>
          <w:rFonts w:ascii="Arial" w:hAnsi="Arial" w:cs="Arial"/>
          <w:b/>
          <w:bCs/>
          <w:color w:val="000000"/>
        </w:rPr>
        <w:t xml:space="preserve"> </w:t>
      </w:r>
      <w:r w:rsidRPr="00D353C8">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64EB7D9"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Issuer code type (C0210): </w:t>
      </w:r>
      <w:r w:rsidRPr="00FA126B">
        <w:rPr>
          <w:rFonts w:ascii="Arial" w:hAnsi="Arial" w:cs="Arial"/>
          <w:lang w:val="en-US"/>
        </w:rPr>
        <w:t>This is the t</w:t>
      </w:r>
      <w:r>
        <w:rPr>
          <w:rFonts w:ascii="Arial" w:hAnsi="Arial" w:cs="Arial"/>
          <w:lang w:val="en-US"/>
        </w:rPr>
        <w:t>y</w:t>
      </w:r>
      <w:r w:rsidRPr="00FA126B">
        <w:rPr>
          <w:rFonts w:ascii="Arial" w:hAnsi="Arial" w:cs="Arial"/>
          <w:lang w:val="en-US"/>
        </w:rPr>
        <w:t xml:space="preserve">pe of </w:t>
      </w:r>
      <w:r>
        <w:rPr>
          <w:rFonts w:ascii="Arial" w:hAnsi="Arial" w:cs="Arial"/>
          <w:lang w:val="en-US"/>
        </w:rPr>
        <w:t>issuer code must be reported as “</w:t>
      </w:r>
      <w:r w:rsidRPr="00FA126B">
        <w:rPr>
          <w:rFonts w:ascii="Arial" w:hAnsi="Arial" w:cs="Arial"/>
          <w:lang w:val="en-US"/>
        </w:rPr>
        <w:t>LEI</w:t>
      </w:r>
      <w:r>
        <w:rPr>
          <w:rFonts w:ascii="Arial" w:hAnsi="Arial" w:cs="Arial"/>
          <w:lang w:val="en-US"/>
        </w:rPr>
        <w:t>”</w:t>
      </w:r>
      <w:r w:rsidRPr="00FA126B">
        <w:rPr>
          <w:rFonts w:ascii="Arial" w:hAnsi="Arial" w:cs="Arial"/>
          <w:lang w:val="en-US"/>
        </w:rPr>
        <w:t xml:space="preserve"> or </w:t>
      </w:r>
      <w:r>
        <w:rPr>
          <w:rFonts w:ascii="Arial" w:hAnsi="Arial" w:cs="Arial"/>
          <w:lang w:val="en-US"/>
        </w:rPr>
        <w:t>“None”. Where the issuer code field was left blank because the code does not exist, “None” must be reported in this field.</w:t>
      </w:r>
    </w:p>
    <w:p w14:paraId="04EFC884" w14:textId="28D45E4C" w:rsidR="007B158E" w:rsidRDefault="007B158E" w:rsidP="007B158E">
      <w:pPr>
        <w:jc w:val="both"/>
        <w:rPr>
          <w:rFonts w:ascii="Arial" w:hAnsi="Arial" w:cs="Arial"/>
        </w:rPr>
      </w:pPr>
      <w:r w:rsidRPr="00030D88">
        <w:rPr>
          <w:rFonts w:ascii="Arial" w:hAnsi="Arial" w:cs="Arial"/>
          <w:b/>
          <w:lang w:val="en-US"/>
        </w:rPr>
        <w:t>Issuer sector</w:t>
      </w:r>
      <w:r>
        <w:rPr>
          <w:rFonts w:ascii="Arial" w:hAnsi="Arial" w:cs="Arial"/>
          <w:b/>
          <w:lang w:val="en-US"/>
        </w:rPr>
        <w:t xml:space="preserve"> (C0230)</w:t>
      </w:r>
      <w:r w:rsidRPr="00030D88">
        <w:rPr>
          <w:rFonts w:ascii="Arial" w:hAnsi="Arial" w:cs="Arial"/>
          <w:b/>
          <w:lang w:val="en-US"/>
        </w:rPr>
        <w:t>:</w:t>
      </w:r>
      <w:r w:rsidRPr="00030D88">
        <w:rPr>
          <w:rFonts w:ascii="Arial" w:hAnsi="Arial" w:cs="Arial"/>
          <w:lang w:val="en-US"/>
        </w:rPr>
        <w:t xml:space="preserve"> </w:t>
      </w:r>
      <w:r>
        <w:rPr>
          <w:rFonts w:ascii="Arial" w:hAnsi="Arial" w:cs="Arial"/>
          <w:lang w:val="en-US"/>
        </w:rPr>
        <w:t>Please identify</w:t>
      </w:r>
      <w:r w:rsidRPr="00610DA9">
        <w:rPr>
          <w:rFonts w:ascii="Arial" w:hAnsi="Arial" w:cs="Arial"/>
        </w:rPr>
        <w:t xml:space="preserve"> the economic sector of issuer based on </w:t>
      </w:r>
      <w:proofErr w:type="gramStart"/>
      <w:r w:rsidRPr="00610DA9">
        <w:rPr>
          <w:rFonts w:ascii="Arial" w:hAnsi="Arial" w:cs="Arial"/>
        </w:rPr>
        <w:t xml:space="preserve">the </w:t>
      </w:r>
      <w:r w:rsidR="008E6FCA">
        <w:rPr>
          <w:rFonts w:ascii="Arial" w:hAnsi="Arial" w:cs="Arial"/>
        </w:rPr>
        <w:t>Rev</w:t>
      </w:r>
      <w:proofErr w:type="gramEnd"/>
      <w:r w:rsidR="008E6FCA">
        <w:rPr>
          <w:rFonts w:ascii="Arial" w:hAnsi="Arial" w:cs="Arial"/>
        </w:rPr>
        <w:t xml:space="preserve"> 2</w:t>
      </w:r>
      <w:r w:rsidRPr="00610DA9">
        <w:rPr>
          <w:rFonts w:ascii="Arial" w:hAnsi="Arial" w:cs="Arial"/>
        </w:rPr>
        <w:t xml:space="preserve"> version of NACE code.</w:t>
      </w:r>
      <w:r w:rsidR="008E6FCA">
        <w:rPr>
          <w:rFonts w:ascii="Arial" w:hAnsi="Arial" w:cs="Arial"/>
        </w:rPr>
        <w:t xml:space="preserve"> NACE Rev 2.1 </w:t>
      </w:r>
      <w:proofErr w:type="gramStart"/>
      <w:r w:rsidR="008E6FCA">
        <w:rPr>
          <w:rFonts w:ascii="Arial" w:hAnsi="Arial" w:cs="Arial"/>
        </w:rPr>
        <w:t>has not been yet been</w:t>
      </w:r>
      <w:proofErr w:type="gramEnd"/>
      <w:r w:rsidR="008E6FCA">
        <w:rPr>
          <w:rFonts w:ascii="Arial" w:hAnsi="Arial" w:cs="Arial"/>
        </w:rPr>
        <w:t xml:space="preserve"> adopted by the reporting taxonomy.</w:t>
      </w:r>
      <w:r w:rsidRPr="00610DA9">
        <w:rPr>
          <w:rFonts w:ascii="Arial" w:hAnsi="Arial" w:cs="Arial"/>
        </w:rPr>
        <w:t xml:space="preserve"> </w:t>
      </w:r>
      <w:r>
        <w:rPr>
          <w:rFonts w:ascii="Arial" w:hAnsi="Arial" w:cs="Arial"/>
          <w:lang w:val="en-US"/>
        </w:rPr>
        <w:t>Please see Appendix 4 for NACE codes.</w:t>
      </w:r>
      <w:r w:rsidDel="00C908D2">
        <w:rPr>
          <w:rStyle w:val="CommentReference"/>
        </w:rPr>
        <w:t xml:space="preserve"> </w:t>
      </w:r>
      <w:r>
        <w:rPr>
          <w:rFonts w:ascii="Arial" w:hAnsi="Arial" w:cs="Arial"/>
        </w:rPr>
        <w:t xml:space="preserve">NACE codes should not be used where there is a “No” in the “usable” column. This </w:t>
      </w:r>
      <w:r w:rsidR="009E713D">
        <w:rPr>
          <w:rFonts w:ascii="Arial" w:hAnsi="Arial" w:cs="Arial"/>
        </w:rPr>
        <w:t>applies</w:t>
      </w:r>
      <w:r>
        <w:rPr>
          <w:rFonts w:ascii="Arial" w:hAnsi="Arial" w:cs="Arial"/>
        </w:rPr>
        <w:t xml:space="preserve"> to a small number of NACE codes.</w:t>
      </w:r>
    </w:p>
    <w:p w14:paraId="3AAE8CD8" w14:textId="77777777" w:rsidR="007B25C1" w:rsidRDefault="007B25C1" w:rsidP="007B158E">
      <w:pPr>
        <w:jc w:val="both"/>
        <w:rPr>
          <w:rFonts w:ascii="Arial" w:hAnsi="Arial" w:cs="Arial"/>
        </w:rPr>
      </w:pPr>
    </w:p>
    <w:p w14:paraId="7DEC2AC5" w14:textId="77777777" w:rsidR="007B158E" w:rsidRDefault="007B158E" w:rsidP="007B158E">
      <w:pPr>
        <w:jc w:val="both"/>
        <w:rPr>
          <w:rFonts w:ascii="Arial" w:hAnsi="Arial" w:cs="Arial"/>
        </w:rPr>
      </w:pPr>
      <w:r w:rsidRPr="00610DA9">
        <w:rPr>
          <w:rFonts w:ascii="Arial" w:hAnsi="Arial" w:cs="Arial"/>
        </w:rPr>
        <w:t>The letter reference of the NACE code identifying the Section shall be used as a minimum for identifying sectors (e.g. ‘A’ or ‘A</w:t>
      </w:r>
      <w:r>
        <w:rPr>
          <w:rFonts w:ascii="Arial" w:hAnsi="Arial" w:cs="Arial"/>
        </w:rPr>
        <w:t>0111</w:t>
      </w:r>
      <w:r w:rsidRPr="00610DA9">
        <w:rPr>
          <w:rFonts w:ascii="Arial" w:hAnsi="Arial" w:cs="Arial"/>
        </w:rPr>
        <w:t>’ would be acceptable) except for the NACE relating to Financial and Insurance activities (</w:t>
      </w:r>
      <w:r w:rsidRPr="00610DA9">
        <w:rPr>
          <w:rFonts w:ascii="Arial" w:hAnsi="Arial" w:cs="Arial"/>
          <w:b/>
        </w:rPr>
        <w:t>K</w:t>
      </w:r>
      <w:r w:rsidRPr="00610DA9">
        <w:rPr>
          <w:rFonts w:ascii="Arial" w:hAnsi="Arial" w:cs="Arial"/>
        </w:rPr>
        <w:t xml:space="preserve"> category), for which the letter identifying the Section followed by the 4 digits code for the class shall be used (e.g. ‘K64</w:t>
      </w:r>
      <w:r>
        <w:rPr>
          <w:rFonts w:ascii="Arial" w:hAnsi="Arial" w:cs="Arial"/>
        </w:rPr>
        <w:t>19</w:t>
      </w:r>
      <w:r w:rsidRPr="00610DA9">
        <w:rPr>
          <w:rFonts w:ascii="Arial" w:hAnsi="Arial" w:cs="Arial"/>
        </w:rPr>
        <w:t xml:space="preserve">’). </w:t>
      </w:r>
    </w:p>
    <w:p w14:paraId="6831B7F5" w14:textId="77777777" w:rsidR="007B158E" w:rsidRDefault="007B158E" w:rsidP="007B158E">
      <w:pPr>
        <w:spacing w:after="120" w:line="276" w:lineRule="auto"/>
        <w:rPr>
          <w:rFonts w:ascii="Arial" w:hAnsi="Arial" w:cs="Arial"/>
        </w:rPr>
      </w:pPr>
    </w:p>
    <w:p w14:paraId="566B1D86" w14:textId="77777777" w:rsidR="007B158E" w:rsidRPr="00610DA9" w:rsidRDefault="007B158E" w:rsidP="007B158E">
      <w:pPr>
        <w:spacing w:after="120" w:line="276" w:lineRule="auto"/>
        <w:rPr>
          <w:rFonts w:ascii="Arial" w:hAnsi="Arial" w:cs="Arial"/>
        </w:rPr>
      </w:pPr>
      <w:r w:rsidRPr="00610DA9">
        <w:rPr>
          <w:rFonts w:ascii="Arial" w:hAnsi="Arial" w:cs="Arial"/>
        </w:rPr>
        <w:t>The following shall be considered:</w:t>
      </w:r>
    </w:p>
    <w:p w14:paraId="6658909E"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 xml:space="preserve">Regarding CIC category 4 – Collective Investments Undertakings, the issuer sector is the sector of the fund </w:t>
      </w:r>
      <w:proofErr w:type="gramStart"/>
      <w:r w:rsidRPr="00610DA9">
        <w:rPr>
          <w:rFonts w:ascii="Arial" w:hAnsi="Arial" w:cs="Arial"/>
        </w:rPr>
        <w:t>manager;</w:t>
      </w:r>
      <w:proofErr w:type="gramEnd"/>
    </w:p>
    <w:p w14:paraId="6EB0EFA9" w14:textId="77777777" w:rsidR="007B158E" w:rsidRPr="00610DA9" w:rsidRDefault="007B158E" w:rsidP="006C5EE3">
      <w:pPr>
        <w:numPr>
          <w:ilvl w:val="0"/>
          <w:numId w:val="41"/>
        </w:numPr>
        <w:spacing w:after="200" w:line="276" w:lineRule="auto"/>
        <w:contextualSpacing/>
        <w:rPr>
          <w:rFonts w:ascii="Arial" w:hAnsi="Arial" w:cs="Arial"/>
        </w:rPr>
      </w:pPr>
      <w:r w:rsidRPr="00B14307">
        <w:rPr>
          <w:rFonts w:ascii="Arial" w:hAnsi="Arial" w:cs="Arial"/>
        </w:rPr>
        <w:t>Regarding CIC category 7 – Cash and deposits (excluding CIC## 71 and CIC##75),</w:t>
      </w:r>
      <w:r w:rsidRPr="00610DA9">
        <w:rPr>
          <w:rFonts w:ascii="Arial" w:hAnsi="Arial" w:cs="Arial"/>
        </w:rPr>
        <w:t xml:space="preserve"> the issuer sector is the sector of the depositary entity</w:t>
      </w:r>
    </w:p>
    <w:p w14:paraId="14E726AD"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 xml:space="preserve">Regarding CIC 8 – Mortgages and Loans, other than mortgage and loans to natural persons the information shall relate to the </w:t>
      </w:r>
      <w:proofErr w:type="gramStart"/>
      <w:r w:rsidRPr="00610DA9">
        <w:rPr>
          <w:rFonts w:ascii="Arial" w:hAnsi="Arial" w:cs="Arial"/>
        </w:rPr>
        <w:t>borrower;</w:t>
      </w:r>
      <w:proofErr w:type="gramEnd"/>
    </w:p>
    <w:p w14:paraId="02C36D21"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 xml:space="preserve">This item is not applicable for CIC## 71, CIC## 75and CIC category ##9# – </w:t>
      </w:r>
      <w:proofErr w:type="gramStart"/>
      <w:r w:rsidRPr="00610DA9">
        <w:rPr>
          <w:rFonts w:ascii="Arial" w:hAnsi="Arial" w:cs="Arial"/>
        </w:rPr>
        <w:t>Property;</w:t>
      </w:r>
      <w:proofErr w:type="gramEnd"/>
      <w:r w:rsidRPr="00610DA9">
        <w:rPr>
          <w:rFonts w:ascii="Arial" w:hAnsi="Arial" w:cs="Arial"/>
        </w:rPr>
        <w:t xml:space="preserve"> </w:t>
      </w:r>
    </w:p>
    <w:p w14:paraId="1E3E39E5"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This item is not applicable to CIC category ##8# – Mortgages and Loans, when relating to mortgage and loans to natural persons.</w:t>
      </w:r>
    </w:p>
    <w:p w14:paraId="787EFD67" w14:textId="77777777" w:rsidR="007B25C1" w:rsidRDefault="007B25C1" w:rsidP="007B158E">
      <w:pPr>
        <w:snapToGrid w:val="0"/>
        <w:spacing w:after="120" w:line="280" w:lineRule="atLeast"/>
        <w:rPr>
          <w:rFonts w:ascii="Arial" w:hAnsi="Arial" w:cs="Arial"/>
          <w:lang w:val="en-US"/>
        </w:rPr>
      </w:pPr>
    </w:p>
    <w:p w14:paraId="543FD4CB" w14:textId="76325642" w:rsidR="007B158E" w:rsidRDefault="007B158E" w:rsidP="007B158E">
      <w:pPr>
        <w:snapToGrid w:val="0"/>
        <w:spacing w:after="120" w:line="280" w:lineRule="atLeast"/>
        <w:rPr>
          <w:rFonts w:ascii="Arial" w:hAnsi="Arial" w:cs="Arial"/>
          <w:lang w:val="en-US"/>
        </w:rPr>
      </w:pPr>
      <w:r w:rsidRPr="003752AD">
        <w:rPr>
          <w:rFonts w:ascii="Arial" w:hAnsi="Arial" w:cs="Arial"/>
          <w:lang w:val="en-US"/>
        </w:rPr>
        <w:t>This item is not applicable for CIC code ##71,</w:t>
      </w:r>
      <w:r>
        <w:rPr>
          <w:rFonts w:ascii="Arial" w:hAnsi="Arial" w:cs="Arial"/>
          <w:lang w:val="en-US"/>
        </w:rPr>
        <w:t xml:space="preserve"> </w:t>
      </w:r>
      <w:r w:rsidRPr="003752AD">
        <w:rPr>
          <w:rFonts w:ascii="Arial" w:hAnsi="Arial" w:cs="Arial"/>
          <w:lang w:val="en-US"/>
        </w:rPr>
        <w:t>##</w:t>
      </w:r>
      <w:proofErr w:type="gramStart"/>
      <w:r w:rsidR="007B25C1" w:rsidRPr="003752AD">
        <w:rPr>
          <w:rFonts w:ascii="Arial" w:hAnsi="Arial" w:cs="Arial"/>
          <w:lang w:val="en-US"/>
        </w:rPr>
        <w:t>75, #</w:t>
      </w:r>
      <w:r w:rsidRPr="003752AD">
        <w:rPr>
          <w:rFonts w:ascii="Arial" w:hAnsi="Arial" w:cs="Arial"/>
          <w:lang w:val="en-US"/>
        </w:rPr>
        <w:t>#9#</w:t>
      </w:r>
      <w:r>
        <w:rPr>
          <w:rFonts w:ascii="Arial" w:hAnsi="Arial" w:cs="Arial"/>
          <w:lang w:val="en-US"/>
        </w:rPr>
        <w:t>.</w:t>
      </w:r>
      <w:proofErr w:type="gramEnd"/>
      <w:r w:rsidRPr="00481D2A">
        <w:rPr>
          <w:rFonts w:ascii="Arial" w:hAnsi="Arial" w:cs="Arial"/>
        </w:rPr>
        <w:t xml:space="preserve"> </w:t>
      </w:r>
      <w:r w:rsidRPr="00E51B47">
        <w:rPr>
          <w:rFonts w:ascii="Arial" w:hAnsi="Arial" w:cs="Arial"/>
          <w:lang w:val="en-US"/>
        </w:rPr>
        <w:t>If it is not applicable</w:t>
      </w:r>
      <w:r w:rsidRPr="00273CB9">
        <w:rPr>
          <w:rFonts w:ascii="Arial" w:hAnsi="Arial" w:cs="Arial"/>
        </w:rPr>
        <w:t xml:space="preserve">, please </w:t>
      </w:r>
      <w:r>
        <w:rPr>
          <w:rFonts w:ascii="Arial" w:hAnsi="Arial" w:cs="Arial"/>
        </w:rPr>
        <w:t xml:space="preserve">leave the cell </w:t>
      </w:r>
      <w:r w:rsidRPr="001603F1">
        <w:rPr>
          <w:rFonts w:ascii="Arial" w:hAnsi="Arial" w:cs="Arial"/>
          <w:b/>
        </w:rPr>
        <w:t>blank</w:t>
      </w:r>
      <w:r>
        <w:rPr>
          <w:rFonts w:ascii="Arial" w:hAnsi="Arial" w:cs="Arial"/>
        </w:rPr>
        <w:t>.</w:t>
      </w:r>
      <w:r w:rsidRPr="003752AD" w:rsidDel="005E354B">
        <w:rPr>
          <w:rFonts w:ascii="Arial" w:hAnsi="Arial" w:cs="Arial"/>
          <w:lang w:val="en-US"/>
        </w:rPr>
        <w:t xml:space="preserve"> </w:t>
      </w:r>
    </w:p>
    <w:p w14:paraId="2FD34EFB"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5F6CE7">
        <w:rPr>
          <w:rFonts w:ascii="Arial" w:hAnsi="Arial" w:cs="Arial"/>
          <w:b/>
          <w:lang w:val="en-US"/>
        </w:rPr>
        <w:t>Issuer group</w:t>
      </w:r>
      <w:r>
        <w:rPr>
          <w:rFonts w:ascii="Arial" w:hAnsi="Arial" w:cs="Arial"/>
          <w:b/>
          <w:lang w:val="en-US"/>
        </w:rPr>
        <w:t xml:space="preserve"> (C0240)</w:t>
      </w:r>
      <w:r w:rsidRPr="005F6CE7">
        <w:rPr>
          <w:rFonts w:ascii="Arial" w:hAnsi="Arial" w:cs="Arial"/>
          <w:b/>
          <w:lang w:val="en-US"/>
        </w:rPr>
        <w:t>:</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 </w:t>
      </w:r>
      <w:r>
        <w:rPr>
          <w:rFonts w:ascii="Arial" w:hAnsi="Arial" w:cs="Arial"/>
          <w:lang w:val="en-US"/>
        </w:rPr>
        <w:t>For cash at bank, the group is in relation to the ultimate parent undertaking of the bank</w:t>
      </w:r>
      <w:r w:rsidRPr="00024912">
        <w:rPr>
          <w:rFonts w:ascii="Arial" w:hAnsi="Arial" w:cs="Arial"/>
          <w:lang w:val="en-US"/>
        </w:rPr>
        <w:t>.</w:t>
      </w:r>
      <w:r>
        <w:rPr>
          <w:rFonts w:ascii="Arial" w:hAnsi="Arial" w:cs="Arial"/>
          <w:lang w:val="en-US"/>
        </w:rPr>
        <w:t xml:space="preserve"> </w:t>
      </w:r>
      <w:r w:rsidRPr="005F6CE7">
        <w:rPr>
          <w:rFonts w:ascii="Arial" w:hAnsi="Arial" w:cs="Arial"/>
          <w:lang w:val="en-US"/>
        </w:rPr>
        <w:t>For investment funds</w:t>
      </w:r>
      <w:r>
        <w:rPr>
          <w:rFonts w:ascii="Arial" w:hAnsi="Arial" w:cs="Arial"/>
          <w:lang w:val="en-US"/>
        </w:rPr>
        <w:t>,</w:t>
      </w:r>
      <w:r w:rsidRPr="005F6CE7">
        <w:rPr>
          <w:rFonts w:ascii="Arial" w:hAnsi="Arial" w:cs="Arial"/>
          <w:lang w:val="en-US"/>
        </w:rPr>
        <w:t xml:space="preserve"> the group relation is </w:t>
      </w:r>
      <w:r>
        <w:rPr>
          <w:rFonts w:ascii="Arial" w:hAnsi="Arial" w:cs="Arial"/>
          <w:lang w:val="en-US"/>
        </w:rPr>
        <w:t xml:space="preserve">in relation </w:t>
      </w:r>
      <w:r w:rsidRPr="005F6CE7">
        <w:rPr>
          <w:rFonts w:ascii="Arial" w:hAnsi="Arial" w:cs="Arial"/>
          <w:lang w:val="en-US"/>
        </w:rPr>
        <w:t>to the fund manager.</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w:t>
      </w:r>
      <w:proofErr w:type="gramStart"/>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w:t>
      </w:r>
      <w:proofErr w:type="gramEnd"/>
      <w:r w:rsidRPr="003752AD">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5889C7DA" w14:textId="77777777" w:rsidR="007B158E" w:rsidRPr="006B572A"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Pr>
          <w:rFonts w:ascii="Arial" w:hAnsi="Arial" w:cs="Arial"/>
          <w:b/>
          <w:lang w:val="en-US"/>
        </w:rPr>
        <w:t xml:space="preserve">Issuer group code (C0250): </w:t>
      </w:r>
      <w:r w:rsidRPr="000902CC">
        <w:rPr>
          <w:rFonts w:ascii="Arial" w:hAnsi="Arial" w:cs="Arial"/>
          <w:lang w:val="en-US"/>
        </w:rPr>
        <w:t>This is legal entity identifier (LEI)</w:t>
      </w:r>
      <w:r>
        <w:rPr>
          <w:rFonts w:ascii="Arial" w:hAnsi="Arial" w:cs="Arial"/>
          <w:lang w:val="en-US"/>
        </w:rPr>
        <w:t xml:space="preserve"> code. Where a code does not exist, syndicates should leave this field </w:t>
      </w:r>
      <w:r w:rsidRPr="001603F1">
        <w:rPr>
          <w:rFonts w:ascii="Arial" w:hAnsi="Arial" w:cs="Arial"/>
          <w:b/>
          <w:lang w:val="en-US"/>
        </w:rPr>
        <w:t>blank</w:t>
      </w:r>
      <w:r>
        <w:rPr>
          <w:rFonts w:ascii="Arial" w:hAnsi="Arial" w:cs="Arial"/>
          <w:lang w:val="en-US"/>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r>
        <w:rPr>
          <w:rFonts w:ascii="Arial" w:hAnsi="Arial" w:cs="Arial"/>
          <w:b/>
          <w:bCs/>
          <w:color w:val="000000"/>
        </w:rPr>
        <w:t xml:space="preserve"> </w:t>
      </w:r>
      <w:r>
        <w:rPr>
          <w:rFonts w:ascii="Arial" w:hAnsi="Arial" w:cs="Arial"/>
          <w:b/>
          <w:lang w:val="en-US"/>
        </w:rPr>
        <w:t xml:space="preserve">Issuer group code type (C0250):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w:t>
      </w:r>
      <w:proofErr w:type="gramStart"/>
      <w:r w:rsidRPr="000902CC">
        <w:rPr>
          <w:rFonts w:ascii="Arial" w:hAnsi="Arial" w:cs="Arial"/>
          <w:lang w:val="en-US"/>
        </w:rPr>
        <w:t xml:space="preserve">the </w:t>
      </w:r>
      <w:r>
        <w:rPr>
          <w:rFonts w:ascii="Arial" w:hAnsi="Arial" w:cs="Arial"/>
          <w:lang w:val="en-US"/>
        </w:rPr>
        <w:t>issuer</w:t>
      </w:r>
      <w:proofErr w:type="gramEnd"/>
      <w:r>
        <w:rPr>
          <w:rFonts w:ascii="Arial" w:hAnsi="Arial" w:cs="Arial"/>
          <w:lang w:val="en-US"/>
        </w:rPr>
        <w:t xml:space="preserve">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or not applicable, “None” must be reported in this field.</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w:t>
      </w:r>
      <w:proofErr w:type="gramStart"/>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w:t>
      </w:r>
      <w:proofErr w:type="gramEnd"/>
      <w:r w:rsidRPr="003752AD">
        <w:rPr>
          <w:rFonts w:ascii="Arial" w:hAnsi="Arial" w:cs="Arial"/>
          <w:lang w:val="en-US"/>
        </w:rPr>
        <w:t>75</w:t>
      </w:r>
      <w:r>
        <w:rPr>
          <w:rFonts w:ascii="Arial" w:hAnsi="Arial" w:cs="Arial"/>
          <w:lang w:val="en-US"/>
        </w:rPr>
        <w:t xml:space="preserve">. </w:t>
      </w:r>
      <w:r w:rsidRPr="00E51B47">
        <w:rPr>
          <w:rFonts w:ascii="Arial" w:hAnsi="Arial" w:cs="Arial"/>
          <w:lang w:val="en-US"/>
        </w:rPr>
        <w:t>If it is not applicable</w:t>
      </w:r>
      <w:r>
        <w:rPr>
          <w:rFonts w:ascii="Arial" w:hAnsi="Arial" w:cs="Arial"/>
          <w:lang w:val="en-US"/>
        </w:rPr>
        <w:t>, “None” must be reported in this field.</w:t>
      </w:r>
    </w:p>
    <w:p w14:paraId="38C4D9C7"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lang w:val="en-US"/>
        </w:rPr>
        <w:lastRenderedPageBreak/>
        <w:t>Issuer country</w:t>
      </w:r>
      <w:r>
        <w:rPr>
          <w:rFonts w:ascii="Arial" w:hAnsi="Arial" w:cs="Arial"/>
          <w:b/>
          <w:lang w:val="en-US"/>
        </w:rPr>
        <w:t xml:space="preserve"> (C0270)</w:t>
      </w:r>
      <w:r w:rsidRPr="00247C18">
        <w:rPr>
          <w:rFonts w:ascii="Arial" w:hAnsi="Arial" w:cs="Arial"/>
          <w:b/>
          <w:lang w:val="en-US"/>
        </w:rPr>
        <w:t>:</w:t>
      </w:r>
      <w:r w:rsidRPr="00247C18">
        <w:rPr>
          <w:rFonts w:ascii="Arial" w:hAnsi="Arial" w:cs="Arial"/>
          <w:lang w:val="en-US"/>
        </w:rPr>
        <w:t xml:space="preserve"> This is the country where the legal seat of issuer is located. For investment funds, the country is relative to the fund manager. The legal seat, for this purpose, should be understood as the place where the issuer head office is officially registered, at a specific address, according to the commercial register (or equivalent). The International </w:t>
      </w:r>
      <w:proofErr w:type="spellStart"/>
      <w:r w:rsidRPr="00247C18">
        <w:rPr>
          <w:rFonts w:ascii="Arial" w:hAnsi="Arial" w:cs="Arial"/>
          <w:lang w:val="en-US"/>
        </w:rPr>
        <w:t>Organisation</w:t>
      </w:r>
      <w:proofErr w:type="spellEnd"/>
      <w:r w:rsidRPr="00247C18">
        <w:rPr>
          <w:rFonts w:ascii="Arial" w:hAnsi="Arial" w:cs="Arial"/>
          <w:lang w:val="en-US"/>
        </w:rPr>
        <w:t xml:space="preserve"> for </w:t>
      </w:r>
      <w:proofErr w:type="spellStart"/>
      <w:r w:rsidRPr="00247C18">
        <w:rPr>
          <w:rFonts w:ascii="Arial" w:hAnsi="Arial" w:cs="Arial"/>
          <w:lang w:val="en-US"/>
        </w:rPr>
        <w:t>Standardisation</w:t>
      </w:r>
      <w:proofErr w:type="spellEnd"/>
      <w:r w:rsidRPr="00247C18">
        <w:rPr>
          <w:rFonts w:ascii="Arial" w:hAnsi="Arial" w:cs="Arial"/>
          <w:lang w:val="en-US"/>
        </w:rPr>
        <w:t xml:space="preserve"> (ISO) alpha 2 codes should be used, i.e. two letter country codes. For example, “US” to denote United States</w:t>
      </w:r>
      <w:r>
        <w:rPr>
          <w:rFonts w:ascii="Arial" w:hAnsi="Arial" w:cs="Arial"/>
          <w:lang w:val="en-US"/>
        </w:rPr>
        <w:t>, except for supranational issuers and European Union institutions where “XA” and “EU” should be used respectively.</w:t>
      </w:r>
      <w:r w:rsidRPr="001B4386">
        <w:t xml:space="preserve"> </w:t>
      </w:r>
      <w:r w:rsidRPr="001B4386">
        <w:rPr>
          <w:rFonts w:ascii="Arial" w:hAnsi="Arial" w:cs="Arial"/>
          <w:lang w:val="en-US"/>
        </w:rPr>
        <w:t>This item is not applicable for CIC ##8#, ##</w:t>
      </w:r>
      <w:proofErr w:type="gramStart"/>
      <w:r w:rsidRPr="001B4386">
        <w:rPr>
          <w:rFonts w:ascii="Arial" w:hAnsi="Arial" w:cs="Arial"/>
          <w:lang w:val="en-US"/>
        </w:rPr>
        <w:t>9#,</w:t>
      </w:r>
      <w:r>
        <w:rPr>
          <w:rFonts w:ascii="Arial" w:hAnsi="Arial" w:cs="Arial"/>
          <w:lang w:val="en-US"/>
        </w:rPr>
        <w:t xml:space="preserve"> </w:t>
      </w:r>
      <w:r w:rsidRPr="001B4386">
        <w:rPr>
          <w:rFonts w:ascii="Arial" w:hAnsi="Arial" w:cs="Arial"/>
          <w:lang w:val="en-US"/>
        </w:rPr>
        <w:t>##71,</w:t>
      </w:r>
      <w:r>
        <w:rPr>
          <w:rFonts w:ascii="Arial" w:hAnsi="Arial" w:cs="Arial"/>
          <w:lang w:val="en-US"/>
        </w:rPr>
        <w:t xml:space="preserve"> </w:t>
      </w:r>
      <w:r w:rsidRPr="001B4386">
        <w:rPr>
          <w:rFonts w:ascii="Arial" w:hAnsi="Arial" w:cs="Arial"/>
          <w:lang w:val="en-US"/>
        </w:rPr>
        <w:t>##</w:t>
      </w:r>
      <w:proofErr w:type="gramEnd"/>
      <w:r w:rsidRPr="001B4386">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72E36A20" w14:textId="77777777" w:rsidR="007B158E" w:rsidRDefault="007B158E" w:rsidP="007B158E">
      <w:pPr>
        <w:spacing w:after="120" w:line="280" w:lineRule="atLeast"/>
        <w:rPr>
          <w:rFonts w:ascii="Arial" w:hAnsi="Arial" w:cs="Arial"/>
          <w:lang w:val="en-US"/>
        </w:rPr>
      </w:pPr>
      <w:r w:rsidRPr="00247C18">
        <w:rPr>
          <w:rFonts w:ascii="Arial" w:hAnsi="Arial" w:cs="Arial"/>
          <w:b/>
        </w:rPr>
        <w:t>Country of custody</w:t>
      </w:r>
      <w:r>
        <w:rPr>
          <w:rFonts w:ascii="Arial" w:hAnsi="Arial" w:cs="Arial"/>
          <w:b/>
        </w:rPr>
        <w:t xml:space="preserve"> (C0110)</w:t>
      </w:r>
      <w:r w:rsidRPr="00247C18">
        <w:rPr>
          <w:rFonts w:ascii="Arial" w:hAnsi="Arial" w:cs="Arial"/>
          <w:b/>
        </w:rPr>
        <w:t xml:space="preserve">: </w:t>
      </w:r>
      <w:r w:rsidRPr="003166C9">
        <w:rPr>
          <w:rFonts w:ascii="Arial" w:hAnsi="Arial" w:cs="Arial"/>
        </w:rPr>
        <w:t xml:space="preserve">This is ISO 3166–1 alpha–2 code of the country where undertaking assets are held in custody. For identifying international custodians, such as Euroclear, the country of custody will be the one where the custody service was contractually defined. </w:t>
      </w:r>
      <w:r>
        <w:rPr>
          <w:rFonts w:ascii="Arial" w:hAnsi="Arial" w:cs="Arial"/>
          <w:lang w:val="en-US"/>
        </w:rPr>
        <w:t xml:space="preserve">Where there are multiple custodians, the country of the biggest custodian should be reported i.e. one that holds </w:t>
      </w:r>
      <w:proofErr w:type="gramStart"/>
      <w:r>
        <w:rPr>
          <w:rFonts w:ascii="Arial" w:hAnsi="Arial" w:cs="Arial"/>
          <w:lang w:val="en-US"/>
        </w:rPr>
        <w:t>securities</w:t>
      </w:r>
      <w:proofErr w:type="gramEnd"/>
      <w:r>
        <w:rPr>
          <w:rFonts w:ascii="Arial" w:hAnsi="Arial" w:cs="Arial"/>
          <w:lang w:val="en-US"/>
        </w:rPr>
        <w:t xml:space="preserve"> with the highest value.</w:t>
      </w:r>
      <w:r w:rsidRPr="001B4386">
        <w:t xml:space="preserve"> </w:t>
      </w:r>
      <w:r w:rsidRPr="001B4386">
        <w:rPr>
          <w:rFonts w:ascii="Arial" w:hAnsi="Arial" w:cs="Arial"/>
          <w:lang w:val="en-US"/>
        </w:rPr>
        <w:t>This item is not applicable for CIC ##71,</w:t>
      </w:r>
      <w:r>
        <w:rPr>
          <w:rFonts w:ascii="Arial" w:hAnsi="Arial" w:cs="Arial"/>
          <w:lang w:val="en-US"/>
        </w:rPr>
        <w:t xml:space="preserve"> </w:t>
      </w:r>
      <w:r w:rsidRPr="001B4386">
        <w:rPr>
          <w:rFonts w:ascii="Arial" w:hAnsi="Arial" w:cs="Arial"/>
          <w:lang w:val="en-US"/>
        </w:rPr>
        <w:t>##</w:t>
      </w:r>
      <w:proofErr w:type="gramStart"/>
      <w:r w:rsidRPr="001B4386">
        <w:rPr>
          <w:rFonts w:ascii="Arial" w:hAnsi="Arial" w:cs="Arial"/>
          <w:lang w:val="en-US"/>
        </w:rPr>
        <w:t>75,</w:t>
      </w:r>
      <w:r>
        <w:rPr>
          <w:rFonts w:ascii="Arial" w:hAnsi="Arial" w:cs="Arial"/>
          <w:lang w:val="en-US"/>
        </w:rPr>
        <w:t xml:space="preserve"> </w:t>
      </w:r>
      <w:r w:rsidRPr="001B4386">
        <w:rPr>
          <w:rFonts w:ascii="Arial" w:hAnsi="Arial" w:cs="Arial"/>
          <w:lang w:val="en-US"/>
        </w:rPr>
        <w:t>##</w:t>
      </w:r>
      <w:proofErr w:type="gramEnd"/>
      <w:r w:rsidRPr="001B4386">
        <w:rPr>
          <w:rFonts w:ascii="Arial" w:hAnsi="Arial" w:cs="Arial"/>
          <w:lang w:val="en-US"/>
        </w:rPr>
        <w:t>95</w:t>
      </w:r>
      <w:r>
        <w:rPr>
          <w:rFonts w:ascii="Arial" w:hAnsi="Arial" w:cs="Arial"/>
          <w:lang w:val="en-US"/>
        </w:rPr>
        <w:t xml:space="preserve"> and ##8#. If custodian is reported, country of custody must also be reported otherwise, if it’s not applicable, </w:t>
      </w:r>
      <w:r w:rsidRPr="00E51B47">
        <w:rPr>
          <w:rFonts w:ascii="Arial" w:hAnsi="Arial" w:cs="Arial"/>
          <w:lang w:val="en-US"/>
        </w:rPr>
        <w:t>pleas</w:t>
      </w:r>
      <w:r w:rsidRPr="003A4364">
        <w:rPr>
          <w:rFonts w:ascii="Arial" w:hAnsi="Arial" w:cs="Arial"/>
          <w:lang w:val="en-US"/>
        </w:rPr>
        <w:t xml:space="preserve">e leave the cell </w:t>
      </w:r>
      <w:r w:rsidRPr="001603F1">
        <w:rPr>
          <w:rFonts w:ascii="Arial" w:hAnsi="Arial" w:cs="Arial"/>
          <w:b/>
          <w:lang w:val="en-US"/>
        </w:rPr>
        <w:t>blank</w:t>
      </w:r>
      <w:r w:rsidRPr="002E4E6F">
        <w:rPr>
          <w:rFonts w:ascii="Arial" w:hAnsi="Arial" w:cs="Arial"/>
          <w:lang w:val="en-US"/>
        </w:rPr>
        <w:t>.</w:t>
      </w:r>
    </w:p>
    <w:p w14:paraId="196B4EBB" w14:textId="77777777" w:rsidR="007B158E" w:rsidRDefault="007B158E" w:rsidP="007B158E">
      <w:pPr>
        <w:spacing w:after="120" w:line="280" w:lineRule="atLeast"/>
        <w:rPr>
          <w:rFonts w:ascii="Arial" w:hAnsi="Arial" w:cs="Arial"/>
          <w:lang w:val="en-US"/>
        </w:rPr>
      </w:pPr>
      <w:r>
        <w:rPr>
          <w:rFonts w:ascii="Arial" w:hAnsi="Arial" w:cs="Arial"/>
          <w:lang w:val="en-US"/>
        </w:rPr>
        <w:t>Regarding CIC Category ##9#, excluding CIC ##95 – Plant and equipment (for own use), the issuer country is assessed by the address of the property.</w:t>
      </w:r>
      <w:r w:rsidRPr="002E4E6F">
        <w:rPr>
          <w:rFonts w:ascii="Arial" w:hAnsi="Arial" w:cs="Arial"/>
          <w:lang w:val="en-US"/>
        </w:rPr>
        <w:t xml:space="preserve"> </w:t>
      </w:r>
    </w:p>
    <w:p w14:paraId="44B80E36"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Currency</w:t>
      </w:r>
      <w:r>
        <w:rPr>
          <w:rFonts w:ascii="Arial" w:hAnsi="Arial" w:cs="Arial"/>
          <w:b/>
          <w:lang w:val="en-US"/>
        </w:rPr>
        <w:t xml:space="preserve"> (ISO code) (C0280)</w:t>
      </w:r>
      <w:r w:rsidRPr="00247C18">
        <w:rPr>
          <w:rFonts w:ascii="Arial" w:hAnsi="Arial" w:cs="Arial"/>
          <w:b/>
          <w:lang w:val="en-US"/>
        </w:rPr>
        <w:t>:</w:t>
      </w:r>
      <w:r w:rsidRPr="00247C18">
        <w:rPr>
          <w:rFonts w:ascii="Arial" w:hAnsi="Arial" w:cs="Arial"/>
          <w:lang w:val="en-US"/>
        </w:rPr>
        <w:t xml:space="preserve"> This is the currency of the </w:t>
      </w:r>
      <w:proofErr w:type="gramStart"/>
      <w:r w:rsidRPr="00247C18">
        <w:rPr>
          <w:rFonts w:ascii="Arial" w:hAnsi="Arial" w:cs="Arial"/>
          <w:lang w:val="en-US"/>
        </w:rPr>
        <w:t>issue</w:t>
      </w:r>
      <w:proofErr w:type="gramEnd"/>
      <w:r w:rsidRPr="00247C18">
        <w:rPr>
          <w:rFonts w:ascii="Arial" w:hAnsi="Arial" w:cs="Arial"/>
          <w:lang w:val="en-US"/>
        </w:rPr>
        <w:t xml:space="preserv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xml:space="preserve">, for example, </w:t>
      </w:r>
      <w:r>
        <w:rPr>
          <w:rFonts w:ascii="Arial" w:hAnsi="Arial" w:cs="Arial"/>
          <w:lang w:val="en-US"/>
        </w:rPr>
        <w:t>“</w:t>
      </w:r>
      <w:r w:rsidRPr="00247C18">
        <w:rPr>
          <w:rFonts w:ascii="Arial" w:hAnsi="Arial" w:cs="Arial"/>
          <w:lang w:val="en-US"/>
        </w:rPr>
        <w:t>USD</w:t>
      </w:r>
      <w:r>
        <w:rPr>
          <w:rFonts w:ascii="Arial" w:hAnsi="Arial" w:cs="Arial"/>
          <w:lang w:val="en-US"/>
        </w:rPr>
        <w:t>”</w:t>
      </w:r>
      <w:r w:rsidRPr="00247C18">
        <w:rPr>
          <w:rFonts w:ascii="Arial" w:hAnsi="Arial" w:cs="Arial"/>
          <w:lang w:val="en-US"/>
        </w:rPr>
        <w:t xml:space="preserve"> for US dollars.</w:t>
      </w:r>
      <w:r>
        <w:rPr>
          <w:rFonts w:ascii="Arial" w:hAnsi="Arial" w:cs="Arial"/>
          <w:lang w:val="en-US"/>
        </w:rPr>
        <w:t xml:space="preserve"> This item is not applicable for CIC ##8#, ##75 and ##95. Regarding CIC category 9, excluding CIC##95, the currency corresponds to the currency in which the investment was made. </w:t>
      </w:r>
    </w:p>
    <w:p w14:paraId="640602E2" w14:textId="77777777" w:rsidR="007B158E" w:rsidRDefault="007B158E" w:rsidP="007B158E">
      <w:pPr>
        <w:spacing w:after="120" w:line="280" w:lineRule="atLeast"/>
        <w:rPr>
          <w:rFonts w:ascii="Arial" w:hAnsi="Arial" w:cs="Arial"/>
          <w:lang w:val="en-US"/>
        </w:rPr>
      </w:pPr>
      <w:r w:rsidRPr="28C59D46">
        <w:rPr>
          <w:rFonts w:ascii="Arial" w:hAnsi="Arial" w:cs="Arial"/>
          <w:b/>
          <w:bCs/>
          <w:lang w:val="en-US"/>
        </w:rPr>
        <w:t xml:space="preserve">CIC (C0290): </w:t>
      </w:r>
      <w:r w:rsidRPr="28C59D46">
        <w:rPr>
          <w:rFonts w:ascii="Arial" w:hAnsi="Arial" w:cs="Arial"/>
          <w:lang w:val="en-US"/>
        </w:rPr>
        <w:t>This refers to Complementary Identification Code (CIC</w:t>
      </w:r>
      <w:proofErr w:type="gramStart"/>
      <w:r w:rsidRPr="28C59D46">
        <w:rPr>
          <w:rFonts w:ascii="Arial" w:hAnsi="Arial" w:cs="Arial"/>
          <w:lang w:val="en-US"/>
        </w:rPr>
        <w:t>)</w:t>
      </w:r>
      <w:proofErr w:type="gramEnd"/>
      <w:r w:rsidRPr="28C59D46">
        <w:rPr>
          <w:rFonts w:ascii="Arial" w:hAnsi="Arial" w:cs="Arial"/>
          <w:lang w:val="en-US"/>
        </w:rPr>
        <w:t xml:space="preserve"> and it is the EIOPA Code used to classify securities. Please see Appendix 1 for the CIC table. When classifying an asset using the CIC table, syndicates should take into consideration the most representative risk to which the asset is exposed. The code should comprise of four characters, for example, ES15 denoting, treasury bonds listed in Spain. When identifying the location of the asset, the country ISO code where the asset is traded should be used. When determining CIC for supranational issuers and European Union institutions “XA” and “EU” should not be used, but instead the country ISO code where the security is traded/listed should be used. If this is traded in more than one country, then the country used for valuation reference should be used.</w:t>
      </w:r>
    </w:p>
    <w:p w14:paraId="55A98D10" w14:textId="77777777" w:rsidR="007B158E" w:rsidRDefault="007B158E" w:rsidP="007B158E">
      <w:pPr>
        <w:spacing w:after="120" w:line="280" w:lineRule="atLeast"/>
        <w:rPr>
          <w:rFonts w:ascii="Arial" w:hAnsi="Arial" w:cs="Arial"/>
          <w:lang w:val="en-US"/>
        </w:rPr>
      </w:pPr>
      <w:r w:rsidRPr="00F94D62">
        <w:rPr>
          <w:rFonts w:ascii="Arial" w:hAnsi="Arial" w:cs="Arial"/>
          <w:b/>
          <w:lang w:val="en-US"/>
        </w:rPr>
        <w:t>Holdings in related underta</w:t>
      </w:r>
      <w:r>
        <w:rPr>
          <w:rFonts w:ascii="Arial" w:hAnsi="Arial" w:cs="Arial"/>
          <w:b/>
          <w:lang w:val="en-US"/>
        </w:rPr>
        <w:t>kings, including participations (</w:t>
      </w:r>
      <w:r w:rsidRPr="00247C18">
        <w:rPr>
          <w:rFonts w:ascii="Arial" w:hAnsi="Arial" w:cs="Arial"/>
          <w:b/>
          <w:lang w:val="en-US"/>
        </w:rPr>
        <w:t>Participation</w:t>
      </w:r>
      <w:r>
        <w:rPr>
          <w:rFonts w:ascii="Arial" w:hAnsi="Arial" w:cs="Arial"/>
          <w:b/>
          <w:lang w:val="en-US"/>
        </w:rPr>
        <w:t>) (C0310)</w:t>
      </w:r>
      <w:r w:rsidRPr="00247C18">
        <w:rPr>
          <w:rFonts w:ascii="Arial" w:hAnsi="Arial" w:cs="Arial"/>
          <w:b/>
          <w:lang w:val="en-US"/>
        </w:rPr>
        <w:t>:</w:t>
      </w:r>
      <w:r w:rsidRPr="00FA65FA">
        <w:rPr>
          <w:rFonts w:ascii="Arial" w:hAnsi="Arial" w:cs="Arial"/>
          <w:lang w:val="en-US"/>
        </w:rPr>
        <w:t xml:space="preserve"> This is defined in article 13(20) of the Solvency II Directive as “ownership, direct or by way of control, of 20% or more of the voting rights or capital of an undertaking</w:t>
      </w:r>
      <w:r>
        <w:rPr>
          <w:rFonts w:ascii="Arial" w:hAnsi="Arial" w:cs="Arial"/>
          <w:lang w:val="en-US"/>
        </w:rPr>
        <w:t>”</w:t>
      </w:r>
      <w:r w:rsidRPr="00FA65FA">
        <w:rPr>
          <w:rFonts w:ascii="Arial" w:hAnsi="Arial" w:cs="Arial"/>
          <w:lang w:val="en-US"/>
        </w:rPr>
        <w:t xml:space="preserve">. </w:t>
      </w:r>
    </w:p>
    <w:p w14:paraId="64958D68" w14:textId="77777777" w:rsidR="007B158E" w:rsidRPr="009224C7" w:rsidRDefault="007B158E" w:rsidP="007B158E">
      <w:pPr>
        <w:spacing w:after="120" w:line="280" w:lineRule="atLeast"/>
        <w:rPr>
          <w:rFonts w:ascii="Arial" w:hAnsi="Arial" w:cs="Arial"/>
          <w:lang w:val="en-US"/>
        </w:rPr>
      </w:pPr>
      <w:r>
        <w:rPr>
          <w:rFonts w:ascii="Arial" w:hAnsi="Arial" w:cs="Arial"/>
          <w:lang w:val="en-US"/>
        </w:rPr>
        <w:t>Please i</w:t>
      </w:r>
      <w:r w:rsidRPr="009224C7">
        <w:rPr>
          <w:rFonts w:ascii="Arial" w:hAnsi="Arial" w:cs="Arial"/>
          <w:lang w:val="en-US"/>
        </w:rPr>
        <w:t xml:space="preserve">dentify if an equity and other share is </w:t>
      </w:r>
      <w:proofErr w:type="gramStart"/>
      <w:r w:rsidRPr="009224C7">
        <w:rPr>
          <w:rFonts w:ascii="Arial" w:hAnsi="Arial" w:cs="Arial"/>
          <w:lang w:val="en-US"/>
        </w:rPr>
        <w:t>a participation</w:t>
      </w:r>
      <w:proofErr w:type="gramEnd"/>
      <w:r w:rsidRPr="009224C7">
        <w:rPr>
          <w:rFonts w:ascii="Arial" w:hAnsi="Arial" w:cs="Arial"/>
          <w:lang w:val="en-US"/>
        </w:rPr>
        <w:t xml:space="preserve">. One of the options in the following closed list shall be used: </w:t>
      </w:r>
    </w:p>
    <w:p w14:paraId="585EAC84" w14:textId="77777777" w:rsidR="007B158E" w:rsidRPr="009224C7" w:rsidRDefault="007B158E" w:rsidP="007B158E">
      <w:pPr>
        <w:spacing w:after="120" w:line="280" w:lineRule="atLeast"/>
        <w:rPr>
          <w:rFonts w:ascii="Arial" w:hAnsi="Arial" w:cs="Arial"/>
          <w:lang w:val="en-US"/>
        </w:rPr>
      </w:pPr>
      <w:bookmarkStart w:id="2921" w:name="_Hlk21510699"/>
      <w:r w:rsidRPr="009224C7">
        <w:rPr>
          <w:rFonts w:ascii="Arial" w:hAnsi="Arial" w:cs="Arial"/>
          <w:lang w:val="en-US"/>
        </w:rPr>
        <w:t xml:space="preserve">1 - Not </w:t>
      </w:r>
      <w:proofErr w:type="gramStart"/>
      <w:r w:rsidRPr="009224C7">
        <w:rPr>
          <w:rFonts w:ascii="Arial" w:hAnsi="Arial" w:cs="Arial"/>
          <w:lang w:val="en-US"/>
        </w:rPr>
        <w:t>a participation</w:t>
      </w:r>
      <w:proofErr w:type="gramEnd"/>
      <w:r w:rsidRPr="009224C7">
        <w:rPr>
          <w:rFonts w:ascii="Arial" w:hAnsi="Arial" w:cs="Arial"/>
          <w:lang w:val="en-US"/>
        </w:rPr>
        <w:t xml:space="preserve"> </w:t>
      </w:r>
    </w:p>
    <w:bookmarkEnd w:id="2921"/>
    <w:p w14:paraId="430D26B5" w14:textId="77777777" w:rsidR="007B158E" w:rsidRDefault="007B158E" w:rsidP="007B158E">
      <w:pPr>
        <w:spacing w:after="120" w:line="280" w:lineRule="atLeast"/>
        <w:rPr>
          <w:rFonts w:ascii="Arial" w:hAnsi="Arial" w:cs="Arial"/>
          <w:lang w:val="en-US"/>
        </w:rPr>
      </w:pPr>
      <w:r>
        <w:rPr>
          <w:rFonts w:ascii="Arial" w:hAnsi="Arial" w:cs="Arial"/>
          <w:lang w:val="en-US"/>
        </w:rPr>
        <w:t>2</w:t>
      </w:r>
      <w:r w:rsidRPr="00D85996">
        <w:rPr>
          <w:rFonts w:ascii="Arial" w:hAnsi="Arial" w:cs="Arial"/>
          <w:lang w:val="en-US"/>
        </w:rPr>
        <w:t xml:space="preserve"> </w:t>
      </w:r>
      <w:r>
        <w:rPr>
          <w:rFonts w:ascii="Arial" w:hAnsi="Arial" w:cs="Arial"/>
          <w:lang w:val="en-US"/>
        </w:rPr>
        <w:t>–</w:t>
      </w:r>
      <w:r w:rsidRPr="00D85996">
        <w:rPr>
          <w:rFonts w:ascii="Arial" w:hAnsi="Arial" w:cs="Arial"/>
          <w:lang w:val="en-US"/>
        </w:rPr>
        <w:t xml:space="preserve"> </w:t>
      </w:r>
      <w:r>
        <w:rPr>
          <w:rFonts w:ascii="Arial" w:hAnsi="Arial" w:cs="Arial"/>
          <w:lang w:val="en-US"/>
        </w:rPr>
        <w:t xml:space="preserve">Is a </w:t>
      </w:r>
      <w:r w:rsidRPr="00D85996">
        <w:rPr>
          <w:rFonts w:ascii="Arial" w:hAnsi="Arial" w:cs="Arial"/>
          <w:lang w:val="en-US"/>
        </w:rPr>
        <w:t>participation</w:t>
      </w:r>
      <w:r>
        <w:rPr>
          <w:rFonts w:ascii="Arial" w:hAnsi="Arial" w:cs="Arial"/>
          <w:lang w:val="en-US"/>
        </w:rPr>
        <w:t>, not in a collective investment undertaking</w:t>
      </w:r>
      <w:r w:rsidRPr="00D85996">
        <w:rPr>
          <w:rFonts w:ascii="Arial" w:hAnsi="Arial" w:cs="Arial"/>
          <w:lang w:val="en-US"/>
        </w:rPr>
        <w:t xml:space="preserve"> </w:t>
      </w:r>
    </w:p>
    <w:p w14:paraId="6A92D707" w14:textId="77777777" w:rsidR="007B158E" w:rsidRPr="00247C18" w:rsidRDefault="007B158E" w:rsidP="007B158E">
      <w:pPr>
        <w:spacing w:after="120" w:line="280" w:lineRule="atLeast"/>
        <w:rPr>
          <w:rFonts w:ascii="Arial" w:hAnsi="Arial" w:cs="Arial"/>
          <w:lang w:val="en-US"/>
        </w:rPr>
      </w:pPr>
      <w:r>
        <w:rPr>
          <w:rFonts w:ascii="Arial" w:hAnsi="Arial" w:cs="Arial"/>
          <w:lang w:val="en-US"/>
        </w:rPr>
        <w:t>3 – Is a participation, in a collective investment undertaking</w:t>
      </w:r>
    </w:p>
    <w:p w14:paraId="1E500940" w14:textId="77777777" w:rsidR="007B158E" w:rsidRPr="000943CF" w:rsidRDefault="007B158E" w:rsidP="007B158E">
      <w:pPr>
        <w:snapToGrid w:val="0"/>
        <w:spacing w:after="120" w:line="280" w:lineRule="atLeast"/>
        <w:rPr>
          <w:rFonts w:ascii="Arial" w:hAnsi="Arial" w:cs="Arial"/>
          <w:lang w:val="en-US"/>
        </w:rPr>
      </w:pPr>
      <w:proofErr w:type="gramStart"/>
      <w:r w:rsidRPr="000943CF">
        <w:rPr>
          <w:rFonts w:ascii="Arial" w:hAnsi="Arial" w:cs="Arial"/>
          <w:lang w:val="en-US"/>
        </w:rPr>
        <w:t>Lloyd’s</w:t>
      </w:r>
      <w:proofErr w:type="gramEnd"/>
      <w:r w:rsidRPr="000943CF">
        <w:rPr>
          <w:rFonts w:ascii="Arial" w:hAnsi="Arial" w:cs="Arial"/>
          <w:lang w:val="en-US"/>
        </w:rPr>
        <w:t xml:space="preserve"> would not be expecting any syndicate to have participation</w:t>
      </w:r>
      <w:r>
        <w:rPr>
          <w:rFonts w:ascii="Arial" w:hAnsi="Arial" w:cs="Arial"/>
          <w:lang w:val="en-US"/>
        </w:rPr>
        <w:t>s</w:t>
      </w:r>
      <w:r w:rsidRPr="000943CF">
        <w:rPr>
          <w:rFonts w:ascii="Arial" w:hAnsi="Arial" w:cs="Arial"/>
          <w:lang w:val="en-US"/>
        </w:rPr>
        <w:t xml:space="preserve"> hence the expected selection is “</w:t>
      </w:r>
      <w:r>
        <w:rPr>
          <w:rFonts w:ascii="Arial" w:hAnsi="Arial" w:cs="Arial"/>
          <w:lang w:val="en-US"/>
        </w:rPr>
        <w:t>1</w:t>
      </w:r>
      <w:r w:rsidRPr="000943CF">
        <w:rPr>
          <w:rFonts w:ascii="Arial" w:hAnsi="Arial" w:cs="Arial"/>
          <w:lang w:val="en-US"/>
        </w:rPr>
        <w:t>”</w:t>
      </w:r>
    </w:p>
    <w:p w14:paraId="7F7FB0B1" w14:textId="049A9B4D" w:rsidR="007B158E" w:rsidRDefault="007B158E" w:rsidP="007B158E">
      <w:pPr>
        <w:rPr>
          <w:rFonts w:ascii="Arial" w:hAnsi="Arial" w:cs="Arial"/>
          <w:lang w:val="en-US"/>
        </w:rPr>
      </w:pPr>
      <w:r w:rsidRPr="00247C18">
        <w:rPr>
          <w:rFonts w:ascii="Arial" w:hAnsi="Arial" w:cs="Arial"/>
          <w:b/>
          <w:lang w:val="en-US"/>
        </w:rPr>
        <w:t>External rating</w:t>
      </w:r>
      <w:r>
        <w:rPr>
          <w:rFonts w:ascii="Arial" w:hAnsi="Arial" w:cs="Arial"/>
          <w:b/>
          <w:lang w:val="en-US"/>
        </w:rPr>
        <w:t xml:space="preserve"> (C0320)</w:t>
      </w:r>
      <w:r w:rsidRPr="00247C18">
        <w:rPr>
          <w:rFonts w:ascii="Arial" w:hAnsi="Arial" w:cs="Arial"/>
          <w:b/>
          <w:lang w:val="en-US"/>
        </w:rPr>
        <w:t xml:space="preserve">: </w:t>
      </w:r>
      <w:r w:rsidRPr="00D353C8">
        <w:rPr>
          <w:rFonts w:ascii="Arial" w:hAnsi="Arial" w:cs="Arial"/>
          <w:lang w:eastAsia="en-US"/>
        </w:rPr>
        <w:t xml:space="preserve">This is the issue </w:t>
      </w:r>
      <w:r w:rsidRPr="00D353C8">
        <w:rPr>
          <w:rFonts w:ascii="Arial" w:hAnsi="Arial" w:cs="Arial"/>
        </w:rPr>
        <w:t>rating of the asset at the reporting reference date as provided by the nominated credit assessment institution (ECAI)</w:t>
      </w:r>
      <w:r w:rsidRPr="00964F9F">
        <w:rPr>
          <w:rFonts w:ascii="Arial" w:hAnsi="Arial" w:cs="Arial"/>
        </w:rPr>
        <w:t>.</w:t>
      </w:r>
      <w:r w:rsidRPr="00964F9F">
        <w:rPr>
          <w:rFonts w:ascii="Arial" w:hAnsi="Arial" w:cs="Arial"/>
          <w:lang w:val="en-US"/>
        </w:rPr>
        <w:t xml:space="preserve"> Applicable</w:t>
      </w:r>
      <w:r w:rsidRPr="00A6029D">
        <w:rPr>
          <w:rFonts w:ascii="Arial" w:hAnsi="Arial" w:cs="Arial"/>
          <w:lang w:val="en-US"/>
        </w:rPr>
        <w:t xml:space="preserve"> to CIC categories ##1#, ##</w:t>
      </w:r>
      <w:proofErr w:type="gramStart"/>
      <w:r w:rsidRPr="00A6029D">
        <w:rPr>
          <w:rFonts w:ascii="Arial" w:hAnsi="Arial" w:cs="Arial"/>
          <w:lang w:val="en-US"/>
        </w:rPr>
        <w:t>2#, ##</w:t>
      </w:r>
      <w:proofErr w:type="gramEnd"/>
      <w:r w:rsidRPr="00A6029D">
        <w:rPr>
          <w:rFonts w:ascii="Arial" w:hAnsi="Arial" w:cs="Arial"/>
          <w:lang w:val="en-US"/>
        </w:rPr>
        <w:t>5</w:t>
      </w:r>
      <w:r w:rsidRPr="0022177B">
        <w:rPr>
          <w:rFonts w:ascii="Arial" w:hAnsi="Arial" w:cs="Arial"/>
          <w:lang w:val="en-US"/>
        </w:rPr>
        <w:t># and ##6#</w:t>
      </w:r>
      <w:r w:rsidRPr="002916F0">
        <w:rPr>
          <w:rFonts w:ascii="Arial" w:hAnsi="Arial" w:cs="Arial"/>
          <w:lang w:val="en-US"/>
        </w:rPr>
        <w:t xml:space="preserve"> and ##8# </w:t>
      </w:r>
      <w:r w:rsidRPr="00D353C8">
        <w:rPr>
          <w:rFonts w:ascii="Arial" w:hAnsi="Arial" w:cs="Arial"/>
        </w:rPr>
        <w:t xml:space="preserve">(Mortgages and Loans, other than mortgages and loans to natural persons), </w:t>
      </w:r>
      <w:proofErr w:type="gramStart"/>
      <w:r w:rsidRPr="00D353C8">
        <w:rPr>
          <w:rFonts w:ascii="Arial" w:hAnsi="Arial" w:cs="Arial"/>
        </w:rPr>
        <w:t>where</w:t>
      </w:r>
      <w:proofErr w:type="gramEnd"/>
      <w:r w:rsidRPr="00D353C8">
        <w:rPr>
          <w:rFonts w:ascii="Arial" w:hAnsi="Arial" w:cs="Arial"/>
        </w:rPr>
        <w:t xml:space="preserve"> available.</w:t>
      </w:r>
      <w:r w:rsidRPr="00964F9F">
        <w:rPr>
          <w:rFonts w:ascii="Arial" w:hAnsi="Arial" w:cs="Arial"/>
        </w:rPr>
        <w:t xml:space="preserve"> </w:t>
      </w:r>
      <w:r w:rsidRPr="00964F9F">
        <w:rPr>
          <w:rFonts w:ascii="Arial" w:hAnsi="Arial" w:cs="Arial"/>
          <w:lang w:val="en-US"/>
        </w:rPr>
        <w:t xml:space="preserve">The syndicate must report the external rating (only the rating symbol, without any outlook) </w:t>
      </w:r>
      <w:r w:rsidRPr="00A6029D">
        <w:rPr>
          <w:rFonts w:ascii="Arial" w:hAnsi="Arial" w:cs="Arial"/>
          <w:lang w:val="en-US"/>
        </w:rPr>
        <w:t xml:space="preserve">that in their perspective is best representative and used internally for SCR calculations. </w:t>
      </w:r>
      <w:r w:rsidRPr="00D353C8">
        <w:rPr>
          <w:rFonts w:ascii="Arial" w:hAnsi="Arial" w:cs="Arial"/>
        </w:rPr>
        <w:t xml:space="preserve">If an issue rating is not available, </w:t>
      </w:r>
      <w:r w:rsidRPr="00964F9F">
        <w:rPr>
          <w:rFonts w:ascii="Arial" w:hAnsi="Arial" w:cs="Arial"/>
          <w:lang w:val="en-US"/>
        </w:rPr>
        <w:t xml:space="preserve">“NR” should be reported. </w:t>
      </w:r>
      <w:r w:rsidRPr="00A6029D">
        <w:rPr>
          <w:rFonts w:ascii="Arial" w:hAnsi="Arial" w:cs="Arial"/>
          <w:lang w:val="en-US"/>
        </w:rPr>
        <w:t>The rating reported should be as per the closed list provided in the CMR as part of the reference da</w:t>
      </w:r>
      <w:r w:rsidRPr="0022177B">
        <w:rPr>
          <w:rFonts w:ascii="Arial" w:hAnsi="Arial" w:cs="Arial"/>
          <w:lang w:val="en-US"/>
        </w:rPr>
        <w:t>ta</w:t>
      </w:r>
      <w:r w:rsidRPr="002916F0">
        <w:rPr>
          <w:rFonts w:ascii="Arial" w:hAnsi="Arial" w:cs="Arial"/>
          <w:lang w:val="en-US"/>
        </w:rPr>
        <w:t>.</w:t>
      </w:r>
    </w:p>
    <w:p w14:paraId="3A448B2D" w14:textId="762028D7" w:rsidR="00AE73D4" w:rsidRDefault="00AE73D4" w:rsidP="007B158E">
      <w:pPr>
        <w:rPr>
          <w:rFonts w:ascii="Arial" w:hAnsi="Arial" w:cs="Arial"/>
          <w:lang w:val="en-US"/>
        </w:rPr>
      </w:pPr>
    </w:p>
    <w:p w14:paraId="4ACBB2AC" w14:textId="34E5A39B" w:rsidR="00AE73D4" w:rsidRPr="001013EA" w:rsidRDefault="0039754E" w:rsidP="001013EA">
      <w:pPr>
        <w:pStyle w:val="NoSpacing"/>
        <w:rPr>
          <w:rFonts w:ascii="Arial" w:hAnsi="Arial" w:cs="Arial"/>
        </w:rPr>
      </w:pPr>
      <w:r w:rsidRPr="001013EA">
        <w:rPr>
          <w:rFonts w:ascii="Arial" w:hAnsi="Arial" w:cs="Arial"/>
          <w:sz w:val="20"/>
          <w:szCs w:val="20"/>
        </w:rPr>
        <w:t>A new cross validation between QAD 230 External rating (C0320) and QAD 230 Credit quality step (C0340) has been implemented. Credit quality step should be 9 when external rating is NR, and credit quality step can</w:t>
      </w:r>
      <w:r w:rsidR="00C24293" w:rsidRPr="001013EA">
        <w:rPr>
          <w:rFonts w:ascii="Arial" w:hAnsi="Arial" w:cs="Arial"/>
          <w:sz w:val="20"/>
          <w:szCs w:val="20"/>
        </w:rPr>
        <w:t>not</w:t>
      </w:r>
      <w:r w:rsidRPr="001013EA">
        <w:rPr>
          <w:rFonts w:ascii="Arial" w:hAnsi="Arial" w:cs="Arial"/>
          <w:sz w:val="20"/>
          <w:szCs w:val="20"/>
        </w:rPr>
        <w:t xml:space="preserve"> be 9</w:t>
      </w:r>
      <w:r w:rsidR="00C24293" w:rsidRPr="001013EA">
        <w:rPr>
          <w:rFonts w:ascii="Arial" w:hAnsi="Arial" w:cs="Arial"/>
          <w:sz w:val="20"/>
          <w:szCs w:val="20"/>
        </w:rPr>
        <w:t xml:space="preserve"> </w:t>
      </w:r>
      <w:r w:rsidRPr="001013EA">
        <w:rPr>
          <w:rFonts w:ascii="Arial" w:hAnsi="Arial" w:cs="Arial"/>
          <w:sz w:val="20"/>
          <w:szCs w:val="20"/>
        </w:rPr>
        <w:t>when external rating is provided</w:t>
      </w:r>
      <w:r w:rsidR="00C879DB">
        <w:rPr>
          <w:rFonts w:ascii="Arial" w:hAnsi="Arial" w:cs="Arial"/>
          <w:sz w:val="20"/>
          <w:szCs w:val="20"/>
        </w:rPr>
        <w:t>.</w:t>
      </w:r>
    </w:p>
    <w:p w14:paraId="60AA6B56" w14:textId="77777777" w:rsidR="007B158E" w:rsidRPr="00011DE5" w:rsidRDefault="007B158E" w:rsidP="007B158E">
      <w:pPr>
        <w:rPr>
          <w:rFonts w:ascii="Arial" w:hAnsi="Arial" w:cs="Arial"/>
          <w:lang w:val="en-US"/>
        </w:rPr>
      </w:pPr>
    </w:p>
    <w:p w14:paraId="04E4B7F5" w14:textId="77777777" w:rsidR="007B158E" w:rsidRDefault="007B158E" w:rsidP="007B158E">
      <w:pPr>
        <w:rPr>
          <w:rFonts w:ascii="Arial" w:hAnsi="Arial" w:cs="Arial"/>
          <w:iCs/>
        </w:rPr>
      </w:pPr>
      <w:r w:rsidRPr="00964F9F">
        <w:rPr>
          <w:rFonts w:ascii="Arial" w:hAnsi="Arial" w:cs="Arial"/>
          <w:lang w:val="en-US"/>
        </w:rPr>
        <w:t>S</w:t>
      </w:r>
      <w:proofErr w:type="spellStart"/>
      <w:r w:rsidRPr="00964F9F">
        <w:rPr>
          <w:rFonts w:ascii="Arial" w:hAnsi="Arial" w:cs="Arial"/>
          <w:iCs/>
        </w:rPr>
        <w:t>yndicates</w:t>
      </w:r>
      <w:proofErr w:type="spellEnd"/>
      <w:r w:rsidRPr="00964F9F">
        <w:rPr>
          <w:rFonts w:ascii="Arial" w:hAnsi="Arial" w:cs="Arial"/>
          <w:iCs/>
        </w:rPr>
        <w:t xml:space="preserve"> do not necessarily need access to the ratings for all three rating agents mentioned as long as you have sufficient coverage to ensure that you can assign a rating from at least one of the rating agents to cover 95% of the overall Solvency II amount for assets modelled as corporate bonds which are as follows: CIC Asset Categories ##1#, ##2#, ##5#</w:t>
      </w:r>
      <w:r>
        <w:rPr>
          <w:rFonts w:ascii="Arial" w:hAnsi="Arial" w:cs="Arial"/>
          <w:iCs/>
        </w:rPr>
        <w:t>,</w:t>
      </w:r>
      <w:r w:rsidRPr="00964F9F">
        <w:rPr>
          <w:rFonts w:ascii="Arial" w:hAnsi="Arial" w:cs="Arial"/>
          <w:iCs/>
        </w:rPr>
        <w:t>##6#</w:t>
      </w:r>
      <w:r>
        <w:rPr>
          <w:rFonts w:ascii="Arial" w:hAnsi="Arial" w:cs="Arial"/>
          <w:iCs/>
        </w:rPr>
        <w:t xml:space="preserve"> and ##8#</w:t>
      </w:r>
      <w:r w:rsidRPr="00E61FCA">
        <w:rPr>
          <w:rFonts w:ascii="Arial" w:hAnsi="Arial" w:cs="Arial"/>
          <w:b/>
          <w:bCs/>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p>
    <w:p w14:paraId="5571F331" w14:textId="77777777" w:rsidR="007B158E" w:rsidRDefault="007B158E" w:rsidP="007B158E">
      <w:pPr>
        <w:rPr>
          <w:rFonts w:ascii="Arial" w:hAnsi="Arial" w:cs="Arial"/>
          <w:lang w:val="en-US"/>
        </w:rPr>
      </w:pPr>
    </w:p>
    <w:p w14:paraId="3C3C08DE" w14:textId="77777777" w:rsidR="008A07E5" w:rsidRDefault="007B158E" w:rsidP="007B158E">
      <w:pPr>
        <w:spacing w:after="120" w:line="280" w:lineRule="atLeast"/>
        <w:rPr>
          <w:rFonts w:ascii="Arial" w:hAnsi="Arial" w:cs="Arial"/>
        </w:rPr>
      </w:pPr>
      <w:r w:rsidRPr="00D353C8">
        <w:rPr>
          <w:rFonts w:ascii="Arial" w:hAnsi="Arial" w:cs="Arial"/>
        </w:rPr>
        <w:t>This item is not applicable to assets for which undertakings using internal model use internal ratings. If undertakings using internal model do not use internal rating, this item shall be reported.</w:t>
      </w:r>
    </w:p>
    <w:p w14:paraId="0F8B79B1" w14:textId="47D11C6B" w:rsidR="007B158E" w:rsidRPr="00A6029D" w:rsidRDefault="007B158E" w:rsidP="007B158E">
      <w:pPr>
        <w:spacing w:after="120" w:line="280" w:lineRule="atLeast"/>
        <w:rPr>
          <w:rFonts w:ascii="Arial" w:hAnsi="Arial" w:cs="Arial"/>
          <w:b/>
          <w:lang w:val="en-US"/>
        </w:rPr>
      </w:pPr>
      <w:r w:rsidRPr="008901AD">
        <w:rPr>
          <w:rFonts w:ascii="Arial" w:hAnsi="Arial" w:cs="Arial"/>
          <w:b/>
          <w:lang w:val="en-US"/>
        </w:rPr>
        <w:t>Nominated ECAI</w:t>
      </w:r>
      <w:r>
        <w:rPr>
          <w:rFonts w:ascii="Arial" w:hAnsi="Arial" w:cs="Arial"/>
          <w:b/>
          <w:lang w:val="en-US"/>
        </w:rPr>
        <w:t xml:space="preserve"> (</w:t>
      </w:r>
      <w:r w:rsidRPr="00247C18">
        <w:rPr>
          <w:rFonts w:ascii="Arial" w:hAnsi="Arial" w:cs="Arial"/>
          <w:b/>
          <w:lang w:val="en-US"/>
        </w:rPr>
        <w:t>Rating agency</w:t>
      </w:r>
      <w:r>
        <w:rPr>
          <w:rFonts w:ascii="Arial" w:hAnsi="Arial" w:cs="Arial"/>
          <w:b/>
          <w:lang w:val="en-US"/>
        </w:rPr>
        <w:t>) (C0330)</w:t>
      </w:r>
      <w:r w:rsidRPr="00247C18">
        <w:rPr>
          <w:rFonts w:ascii="Arial" w:hAnsi="Arial" w:cs="Arial"/>
          <w:b/>
          <w:lang w:val="en-US"/>
        </w:rPr>
        <w:t xml:space="preserve">: </w:t>
      </w:r>
      <w:r w:rsidRPr="00247C18">
        <w:rPr>
          <w:rFonts w:ascii="Arial" w:hAnsi="Arial" w:cs="Arial"/>
          <w:lang w:val="en-US"/>
        </w:rPr>
        <w:t xml:space="preserve">This </w:t>
      </w:r>
      <w:r w:rsidRPr="00247C18">
        <w:rPr>
          <w:rFonts w:ascii="Arial" w:hAnsi="Arial" w:cs="Arial"/>
        </w:rPr>
        <w:t xml:space="preserve">is the rating agency giving </w:t>
      </w:r>
      <w:proofErr w:type="gramStart"/>
      <w:r w:rsidRPr="00247C18">
        <w:rPr>
          <w:rFonts w:ascii="Arial" w:hAnsi="Arial" w:cs="Arial"/>
        </w:rPr>
        <w:t>the</w:t>
      </w:r>
      <w:proofErr w:type="gramEnd"/>
      <w:r w:rsidRPr="00247C18">
        <w:rPr>
          <w:rFonts w:ascii="Arial" w:hAnsi="Arial" w:cs="Arial"/>
        </w:rPr>
        <w:t xml:space="preserv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w:t>
      </w:r>
      <w:r w:rsidRPr="00D353C8">
        <w:rPr>
          <w:rFonts w:ascii="Arial" w:hAnsi="Arial" w:cs="Arial"/>
        </w:rPr>
        <w:t xml:space="preserve">Applicable at least to CIC categories 1, 2, 5, 6 and 8 (Mortgages and Loans, other than mortgages and loans to natural persons), where </w:t>
      </w:r>
      <w:r w:rsidRPr="00E61FCA">
        <w:rPr>
          <w:rFonts w:ascii="Arial" w:hAnsi="Arial" w:cs="Arial"/>
        </w:rPr>
        <w:t>available. This</w:t>
      </w:r>
      <w:r w:rsidRPr="00D353C8">
        <w:rPr>
          <w:rFonts w:ascii="Arial" w:hAnsi="Arial" w:cs="Arial"/>
        </w:rPr>
        <w:t xml:space="preserve"> item shall be reported when External rating (C0320) is reported.</w:t>
      </w:r>
    </w:p>
    <w:p w14:paraId="74C83B70" w14:textId="77777777" w:rsidR="007B158E" w:rsidRPr="002916F0" w:rsidRDefault="007B158E" w:rsidP="007B158E">
      <w:pPr>
        <w:spacing w:after="120" w:line="280" w:lineRule="atLeast"/>
        <w:rPr>
          <w:rFonts w:ascii="Arial" w:hAnsi="Arial" w:cs="Arial"/>
        </w:rPr>
      </w:pPr>
      <w:r w:rsidRPr="00A6029D">
        <w:rPr>
          <w:rFonts w:ascii="Arial" w:hAnsi="Arial" w:cs="Arial"/>
          <w:lang w:val="en-US"/>
        </w:rPr>
        <w:t>S</w:t>
      </w:r>
      <w:proofErr w:type="spellStart"/>
      <w:r w:rsidRPr="00A6029D">
        <w:rPr>
          <w:rFonts w:ascii="Arial" w:hAnsi="Arial" w:cs="Arial"/>
          <w:iCs/>
        </w:rPr>
        <w:t>yndicates</w:t>
      </w:r>
      <w:proofErr w:type="spellEnd"/>
      <w:r w:rsidRPr="00A6029D">
        <w:rPr>
          <w:rFonts w:ascii="Arial" w:hAnsi="Arial" w:cs="Arial"/>
          <w:iCs/>
        </w:rPr>
        <w:t xml:space="preserve"> do not necessarily need access to the ratings for all three rating agents mentioned as long as you have sufficient coverage </w:t>
      </w:r>
      <w:r>
        <w:rPr>
          <w:rFonts w:ascii="Arial" w:hAnsi="Arial" w:cs="Arial"/>
          <w:iCs/>
        </w:rPr>
        <w:t xml:space="preserve">(including ratings provided in LMIF templates) </w:t>
      </w:r>
      <w:r w:rsidRPr="00A6029D">
        <w:rPr>
          <w:rFonts w:ascii="Arial" w:hAnsi="Arial" w:cs="Arial"/>
          <w:iCs/>
        </w:rPr>
        <w:t>to ensure that you can assign a rating from at least one of the rating agents to cover 95% of the overall Solvency II amount for assets modelled as corporate bonds which are as follows</w:t>
      </w:r>
      <w:r w:rsidRPr="0022177B">
        <w:rPr>
          <w:rFonts w:ascii="Arial" w:hAnsi="Arial" w:cs="Arial"/>
          <w:iCs/>
        </w:rPr>
        <w:t>: CIC Asset Categories ##1#, ##2#, ##5#</w:t>
      </w:r>
      <w:r>
        <w:rPr>
          <w:rFonts w:ascii="Arial" w:hAnsi="Arial" w:cs="Arial"/>
          <w:iCs/>
        </w:rPr>
        <w:t>,</w:t>
      </w:r>
      <w:r w:rsidRPr="0022177B">
        <w:rPr>
          <w:rFonts w:ascii="Arial" w:hAnsi="Arial" w:cs="Arial"/>
          <w:iCs/>
        </w:rPr>
        <w:t xml:space="preserve"> </w:t>
      </w:r>
      <w:r>
        <w:rPr>
          <w:rFonts w:ascii="Arial" w:hAnsi="Arial" w:cs="Arial"/>
          <w:iCs/>
        </w:rPr>
        <w:t>##6#and ##8</w:t>
      </w:r>
      <w:r w:rsidRPr="002916F0">
        <w:rPr>
          <w:rFonts w:ascii="Arial" w:hAnsi="Arial" w:cs="Arial"/>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r>
        <w:rPr>
          <w:rFonts w:ascii="Arial" w:hAnsi="Arial" w:cs="Arial"/>
          <w:iCs/>
        </w:rPr>
        <w:t xml:space="preserve"> </w:t>
      </w:r>
      <w:proofErr w:type="gramStart"/>
      <w:r w:rsidRPr="00A6029D">
        <w:rPr>
          <w:rFonts w:ascii="Arial" w:hAnsi="Arial" w:cs="Arial"/>
        </w:rPr>
        <w:t>Similar to</w:t>
      </w:r>
      <w:proofErr w:type="gramEnd"/>
      <w:r w:rsidRPr="00A6029D">
        <w:rPr>
          <w:rFonts w:ascii="Arial" w:hAnsi="Arial" w:cs="Arial"/>
        </w:rPr>
        <w:t xml:space="preserve"> the external rating, where a security is not rated, “N/A” should</w:t>
      </w:r>
      <w:r w:rsidRPr="0022177B">
        <w:rPr>
          <w:rFonts w:ascii="Arial" w:hAnsi="Arial" w:cs="Arial"/>
        </w:rPr>
        <w:t xml:space="preserve"> be reported.</w:t>
      </w:r>
    </w:p>
    <w:p w14:paraId="409D241C" w14:textId="77777777" w:rsidR="007B158E" w:rsidRDefault="007B158E" w:rsidP="007B158E">
      <w:pPr>
        <w:snapToGrid w:val="0"/>
        <w:spacing w:after="120" w:line="280" w:lineRule="atLeast"/>
        <w:rPr>
          <w:rFonts w:ascii="Arial" w:hAnsi="Arial" w:cs="Arial"/>
        </w:rPr>
      </w:pPr>
      <w:r w:rsidRPr="00F6319E">
        <w:rPr>
          <w:rFonts w:ascii="Arial" w:hAnsi="Arial" w:cs="Arial"/>
          <w:b/>
          <w:lang w:val="en-US"/>
        </w:rPr>
        <w:t>Duration</w:t>
      </w:r>
      <w:r>
        <w:rPr>
          <w:rFonts w:ascii="Arial" w:hAnsi="Arial" w:cs="Arial"/>
          <w:b/>
          <w:lang w:val="en-US"/>
        </w:rPr>
        <w:t xml:space="preserve"> (C0360)</w:t>
      </w:r>
      <w:r w:rsidRPr="00F6319E">
        <w:rPr>
          <w:rFonts w:ascii="Arial" w:hAnsi="Arial" w:cs="Arial"/>
          <w:b/>
          <w:lang w:val="en-US"/>
        </w:rPr>
        <w:t xml:space="preserve">: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w:t>
      </w:r>
      <w:r>
        <w:rPr>
          <w:rFonts w:ascii="Arial" w:hAnsi="Arial" w:cs="Arial"/>
          <w:lang w:val="en-US"/>
        </w:rPr>
        <w:t>should</w:t>
      </w:r>
      <w:r w:rsidRPr="00F6319E">
        <w:rPr>
          <w:rFonts w:ascii="Arial" w:hAnsi="Arial" w:cs="Arial"/>
          <w:lang w:val="en-US"/>
        </w:rPr>
        <w:t xml:space="preserve"> be used. </w:t>
      </w:r>
      <w:r w:rsidRPr="00F6319E">
        <w:rPr>
          <w:rFonts w:ascii="Arial" w:hAnsi="Arial" w:cs="Arial"/>
        </w:rPr>
        <w:t xml:space="preserve">Effective duration can be used if </w:t>
      </w:r>
      <w:r>
        <w:rPr>
          <w:rFonts w:ascii="Arial" w:hAnsi="Arial" w:cs="Arial"/>
        </w:rPr>
        <w:t xml:space="preserve">the </w:t>
      </w:r>
      <w:r w:rsidRPr="00F6319E">
        <w:rPr>
          <w:rFonts w:ascii="Arial" w:hAnsi="Arial" w:cs="Arial"/>
        </w:rPr>
        <w:t>bond</w:t>
      </w:r>
      <w:r>
        <w:rPr>
          <w:rFonts w:ascii="Arial" w:hAnsi="Arial" w:cs="Arial"/>
        </w:rPr>
        <w:t xml:space="preserve"> has an embedded option.</w:t>
      </w:r>
      <w:r w:rsidRPr="00F6319E">
        <w:rPr>
          <w:rFonts w:ascii="Arial" w:hAnsi="Arial" w:cs="Arial"/>
        </w:rPr>
        <w:t xml:space="preserve"> The duration shall be calculated based on economic value.</w:t>
      </w:r>
      <w:r w:rsidRPr="00764ED7">
        <w:rPr>
          <w:rFonts w:ascii="Arial" w:hAnsi="Arial" w:cs="Arial"/>
          <w:lang w:val="en-US"/>
        </w:rPr>
        <w:t xml:space="preserve"> </w:t>
      </w:r>
      <w:r w:rsidRPr="0075201E">
        <w:rPr>
          <w:rFonts w:ascii="Arial" w:hAnsi="Arial" w:cs="Arial"/>
        </w:rPr>
        <w:t>Only applies to CIC categories 1, 2, 4 (when applicable, e.g. for collective investment undertaking</w:t>
      </w:r>
      <w:r>
        <w:rPr>
          <w:rFonts w:ascii="Arial" w:hAnsi="Arial" w:cs="Arial"/>
        </w:rPr>
        <w:t>s</w:t>
      </w:r>
      <w:r w:rsidRPr="0075201E">
        <w:rPr>
          <w:rFonts w:ascii="Arial" w:hAnsi="Arial" w:cs="Arial"/>
        </w:rPr>
        <w:t xml:space="preserve"> mainly invested in bonds), 5 and 6.</w:t>
      </w:r>
    </w:p>
    <w:p w14:paraId="677F19B7" w14:textId="59A9FA93" w:rsidR="007B158E" w:rsidRDefault="007B158E" w:rsidP="007B158E">
      <w:pPr>
        <w:snapToGrid w:val="0"/>
        <w:spacing w:after="120" w:line="280" w:lineRule="atLeast"/>
        <w:rPr>
          <w:rFonts w:ascii="Arial" w:hAnsi="Arial" w:cs="Arial"/>
        </w:rPr>
      </w:pPr>
      <w:r>
        <w:rPr>
          <w:rFonts w:ascii="Arial" w:hAnsi="Arial" w:cs="Arial"/>
        </w:rPr>
        <w:t>D</w:t>
      </w:r>
      <w:r w:rsidRPr="00C54367">
        <w:rPr>
          <w:rFonts w:ascii="Arial" w:hAnsi="Arial" w:cs="Arial"/>
        </w:rPr>
        <w:t xml:space="preserve">uration </w:t>
      </w:r>
      <w:r>
        <w:rPr>
          <w:rFonts w:ascii="Arial" w:hAnsi="Arial" w:cs="Arial"/>
        </w:rPr>
        <w:t>must</w:t>
      </w:r>
      <w:r w:rsidRPr="00C54367">
        <w:rPr>
          <w:rFonts w:ascii="Arial" w:hAnsi="Arial" w:cs="Arial"/>
        </w:rPr>
        <w:t xml:space="preserve"> be zero, when CIC category is: </w:t>
      </w:r>
      <w:r w:rsidR="008F5734">
        <w:rPr>
          <w:rFonts w:ascii="Arial" w:hAnsi="Arial" w:cs="Arial"/>
        </w:rPr>
        <w:t xml:space="preserve">##0#, </w:t>
      </w:r>
      <w:r w:rsidRPr="00C54367">
        <w:rPr>
          <w:rFonts w:ascii="Arial" w:hAnsi="Arial" w:cs="Arial"/>
        </w:rPr>
        <w:t>##3#, ##7#, ##8# or ##9#</w:t>
      </w:r>
      <w:r>
        <w:rPr>
          <w:rFonts w:ascii="Arial" w:hAnsi="Arial" w:cs="Arial"/>
        </w:rPr>
        <w:t xml:space="preserve">. </w:t>
      </w:r>
    </w:p>
    <w:p w14:paraId="120A6FA1" w14:textId="33870D20" w:rsidR="007B158E" w:rsidRPr="00220253" w:rsidRDefault="007B158E" w:rsidP="007B158E">
      <w:pPr>
        <w:snapToGrid w:val="0"/>
        <w:spacing w:after="120" w:line="280" w:lineRule="atLeast"/>
        <w:rPr>
          <w:rFonts w:ascii="Arial" w:hAnsi="Arial" w:cs="Arial"/>
          <w:lang w:val="en-US"/>
        </w:rPr>
      </w:pPr>
      <w:r w:rsidRPr="00247C18">
        <w:rPr>
          <w:rFonts w:ascii="Arial" w:hAnsi="Arial" w:cs="Arial"/>
          <w:b/>
          <w:lang w:val="en-US"/>
        </w:rPr>
        <w:t>Quantity</w:t>
      </w:r>
      <w:r>
        <w:rPr>
          <w:rFonts w:ascii="Arial" w:hAnsi="Arial" w:cs="Arial"/>
          <w:b/>
          <w:lang w:val="en-US"/>
        </w:rPr>
        <w:t xml:space="preserve"> (C0130)</w:t>
      </w:r>
      <w:r w:rsidRPr="00247C18">
        <w:rPr>
          <w:rFonts w:ascii="Arial" w:hAnsi="Arial" w:cs="Arial"/>
          <w:b/>
          <w:lang w:val="en-US"/>
        </w:rPr>
        <w:t xml:space="preserve">: </w:t>
      </w:r>
      <w:r w:rsidRPr="00247C18">
        <w:rPr>
          <w:rFonts w:ascii="Arial" w:hAnsi="Arial" w:cs="Arial"/>
          <w:lang w:val="en-US"/>
        </w:rPr>
        <w:t>This depends on the type of assets (e.g. number of shares for equity</w:t>
      </w:r>
      <w:r>
        <w:rPr>
          <w:rFonts w:ascii="Arial" w:hAnsi="Arial" w:cs="Arial"/>
          <w:lang w:val="en-US"/>
        </w:rPr>
        <w:t>,</w:t>
      </w:r>
      <w:r w:rsidRPr="00247C18">
        <w:rPr>
          <w:rFonts w:ascii="Arial" w:hAnsi="Arial" w:cs="Arial"/>
          <w:lang w:val="en-US"/>
        </w:rPr>
        <w:t xml:space="preserve"> </w:t>
      </w:r>
      <w:r>
        <w:rPr>
          <w:rFonts w:ascii="Arial" w:hAnsi="Arial" w:cs="Arial"/>
          <w:lang w:val="en-US"/>
        </w:rPr>
        <w:t xml:space="preserve">number of units for </w:t>
      </w:r>
      <w:r w:rsidRPr="00247C18">
        <w:rPr>
          <w:rFonts w:ascii="Arial" w:hAnsi="Arial" w:cs="Arial"/>
          <w:lang w:val="en-US"/>
        </w:rPr>
        <w:t>investment funds).</w:t>
      </w:r>
      <w:r>
        <w:rPr>
          <w:rFonts w:ascii="Arial" w:hAnsi="Arial" w:cs="Arial"/>
          <w:lang w:val="en-US"/>
        </w:rPr>
        <w:t xml:space="preserve"> Quan</w:t>
      </w:r>
      <w:r w:rsidRPr="00220253">
        <w:rPr>
          <w:rFonts w:ascii="Arial" w:hAnsi="Arial" w:cs="Arial"/>
          <w:lang w:val="en-US"/>
        </w:rPr>
        <w:t xml:space="preserve">tity shall not be reported if </w:t>
      </w:r>
      <w:r>
        <w:rPr>
          <w:rFonts w:ascii="Arial" w:hAnsi="Arial" w:cs="Arial"/>
          <w:lang w:val="en-US"/>
        </w:rPr>
        <w:t>P</w:t>
      </w:r>
      <w:r w:rsidRPr="00220253">
        <w:rPr>
          <w:rFonts w:ascii="Arial" w:hAnsi="Arial" w:cs="Arial"/>
          <w:lang w:val="en-US"/>
        </w:rPr>
        <w:t>ar amount is reported.</w:t>
      </w:r>
      <w:r>
        <w:rPr>
          <w:rFonts w:ascii="Arial" w:hAnsi="Arial" w:cs="Arial"/>
          <w:lang w:val="en-US"/>
        </w:rPr>
        <w:t xml:space="preserve"> This item must be reported for CIC ##3# and ##4#. </w:t>
      </w:r>
      <w:r w:rsidR="00AE73D4">
        <w:rPr>
          <w:rFonts w:ascii="Arial" w:hAnsi="Arial" w:cs="Arial"/>
          <w:lang w:val="en-US"/>
        </w:rPr>
        <w:t>The m</w:t>
      </w:r>
      <w:r w:rsidR="00AE73D4" w:rsidRPr="00247C18">
        <w:rPr>
          <w:rFonts w:ascii="Arial" w:hAnsi="Arial" w:cs="Arial"/>
          <w:lang w:val="en-US"/>
        </w:rPr>
        <w:t>ultiplication of “Quantity” by “Unit S</w:t>
      </w:r>
      <w:r w:rsidR="00AE73D4">
        <w:rPr>
          <w:rFonts w:ascii="Arial" w:hAnsi="Arial" w:cs="Arial"/>
          <w:lang w:val="en-US"/>
        </w:rPr>
        <w:t xml:space="preserve">olvency </w:t>
      </w:r>
      <w:r w:rsidR="00AE73D4" w:rsidRPr="00247C18">
        <w:rPr>
          <w:rFonts w:ascii="Arial" w:hAnsi="Arial" w:cs="Arial"/>
          <w:lang w:val="en-US"/>
        </w:rPr>
        <w:t>II price</w:t>
      </w:r>
      <w:r w:rsidR="00AE73D4" w:rsidRPr="00E72FBB">
        <w:rPr>
          <w:rFonts w:ascii="Arial" w:hAnsi="Arial" w:cs="Arial"/>
          <w:lang w:val="en-US"/>
        </w:rPr>
        <w:t xml:space="preserve">” plus </w:t>
      </w:r>
      <w:r w:rsidR="00AE73D4" w:rsidRPr="00D353C8">
        <w:rPr>
          <w:rFonts w:ascii="Arial" w:hAnsi="Arial" w:cs="Arial"/>
        </w:rPr>
        <w:t>“Accrued interest”</w:t>
      </w:r>
      <w:r w:rsidR="00AE73D4">
        <w:rPr>
          <w:rFonts w:ascii="Arial" w:hAnsi="Arial" w:cs="Arial"/>
        </w:rPr>
        <w:t xml:space="preserve"> should equal </w:t>
      </w:r>
      <w:r w:rsidR="00AE73D4" w:rsidRPr="00AE73D4">
        <w:rPr>
          <w:rFonts w:ascii="Arial" w:hAnsi="Arial" w:cs="Arial"/>
        </w:rPr>
        <w:t>Total Solvency II amount (C0170)</w:t>
      </w:r>
      <w:r w:rsidR="00AE73D4">
        <w:rPr>
          <w:rFonts w:ascii="Arial" w:hAnsi="Arial" w:cs="Arial"/>
        </w:rPr>
        <w:t>.</w:t>
      </w:r>
    </w:p>
    <w:p w14:paraId="344D79B0" w14:textId="77777777" w:rsidR="00AE73D4" w:rsidRDefault="007B158E" w:rsidP="007B158E">
      <w:pPr>
        <w:spacing w:after="120" w:line="280" w:lineRule="atLeast"/>
        <w:rPr>
          <w:rFonts w:ascii="Arial" w:hAnsi="Arial" w:cs="Arial"/>
        </w:rPr>
      </w:pPr>
      <w:proofErr w:type="spellStart"/>
      <w:r>
        <w:rPr>
          <w:rFonts w:ascii="Arial" w:hAnsi="Arial" w:cs="Arial"/>
          <w:b/>
          <w:lang w:val="en-US"/>
        </w:rPr>
        <w:t>P</w:t>
      </w:r>
      <w:r w:rsidRPr="00C720B5">
        <w:rPr>
          <w:rFonts w:ascii="Arial" w:hAnsi="Arial" w:cs="Arial"/>
          <w:b/>
          <w:lang w:val="en-US"/>
        </w:rPr>
        <w:t>ar amount</w:t>
      </w:r>
      <w:proofErr w:type="spellEnd"/>
      <w:r>
        <w:rPr>
          <w:rFonts w:ascii="Arial" w:hAnsi="Arial" w:cs="Arial"/>
          <w:b/>
          <w:lang w:val="en-US"/>
        </w:rPr>
        <w:t xml:space="preserve"> (C0140)</w:t>
      </w:r>
      <w:r w:rsidRPr="00C720B5">
        <w:rPr>
          <w:rFonts w:ascii="Arial" w:hAnsi="Arial" w:cs="Arial"/>
          <w:b/>
          <w:lang w:val="en-US"/>
        </w:rPr>
        <w:t xml:space="preserve">: </w:t>
      </w:r>
      <w:r w:rsidRPr="00C720B5">
        <w:rPr>
          <w:rFonts w:ascii="Arial" w:hAnsi="Arial" w:cs="Arial"/>
        </w:rPr>
        <w:t xml:space="preserve">This </w:t>
      </w:r>
      <w:r w:rsidRPr="0023406B">
        <w:rPr>
          <w:rFonts w:ascii="Arial" w:hAnsi="Arial" w:cs="Arial"/>
        </w:rPr>
        <w:t xml:space="preserve">field </w:t>
      </w:r>
      <w:r>
        <w:rPr>
          <w:rFonts w:ascii="Arial" w:hAnsi="Arial" w:cs="Arial"/>
        </w:rPr>
        <w:t xml:space="preserve">was </w:t>
      </w:r>
      <w:r w:rsidRPr="0023406B">
        <w:rPr>
          <w:rFonts w:ascii="Arial" w:hAnsi="Arial" w:cs="Arial"/>
        </w:rPr>
        <w:t xml:space="preserve">introduced in the template </w:t>
      </w:r>
      <w:proofErr w:type="gramStart"/>
      <w:r w:rsidRPr="0023406B">
        <w:rPr>
          <w:rFonts w:ascii="Arial" w:hAnsi="Arial" w:cs="Arial"/>
        </w:rPr>
        <w:t>so as to</w:t>
      </w:r>
      <w:proofErr w:type="gramEnd"/>
      <w:r w:rsidRPr="0023406B">
        <w:rPr>
          <w:rFonts w:ascii="Arial" w:hAnsi="Arial" w:cs="Arial"/>
        </w:rPr>
        <w:t xml:space="preserve"> separate quantity (for shares and investment funds)</w:t>
      </w:r>
      <w:r>
        <w:rPr>
          <w:rFonts w:ascii="Arial" w:hAnsi="Arial" w:cs="Arial"/>
        </w:rPr>
        <w:t>. Principal amount outstanding measured at par amount, for all assets where this item is applicable, and at nominal amount for CIC code ##72, ##73, ##74, ##75, ##79 and ##8.  This item must be reported as greater than ‘0’ for CIC ##1#, ##2#, ##5#, ##6#, ##7#, ##8# and ##9#.</w:t>
      </w:r>
      <w:r w:rsidR="00AE73D4">
        <w:rPr>
          <w:rFonts w:ascii="Arial" w:hAnsi="Arial" w:cs="Arial"/>
        </w:rPr>
        <w:t xml:space="preserve"> </w:t>
      </w:r>
    </w:p>
    <w:p w14:paraId="3569276A" w14:textId="54CC14F9" w:rsidR="007B158E" w:rsidRPr="00887B22" w:rsidRDefault="00AE73D4" w:rsidP="007B158E">
      <w:pPr>
        <w:spacing w:after="120" w:line="280" w:lineRule="atLeast"/>
        <w:rPr>
          <w:rFonts w:ascii="Arial" w:hAnsi="Arial" w:cs="Arial"/>
        </w:rPr>
      </w:pPr>
      <w:r w:rsidRPr="00AE73D4">
        <w:rPr>
          <w:rFonts w:ascii="Arial" w:hAnsi="Arial" w:cs="Arial"/>
        </w:rPr>
        <w:t>The multiplication of “</w:t>
      </w:r>
      <w:proofErr w:type="spellStart"/>
      <w:r w:rsidRPr="00AE73D4">
        <w:rPr>
          <w:rFonts w:ascii="Arial" w:hAnsi="Arial" w:cs="Arial"/>
        </w:rPr>
        <w:t>Par amount</w:t>
      </w:r>
      <w:proofErr w:type="spellEnd"/>
      <w:r w:rsidRPr="00AE73D4">
        <w:rPr>
          <w:rFonts w:ascii="Arial" w:hAnsi="Arial" w:cs="Arial"/>
        </w:rPr>
        <w:t>” (principal amount outstanding measured at par amount or nominal amount) by “Unit Percentage of Par Amount Solvency II Price” plus “Accrued interest”</w:t>
      </w:r>
      <w:r>
        <w:rPr>
          <w:rFonts w:ascii="Arial" w:hAnsi="Arial" w:cs="Arial"/>
        </w:rPr>
        <w:t xml:space="preserve"> should equal </w:t>
      </w:r>
      <w:r w:rsidRPr="00AE73D4">
        <w:rPr>
          <w:rFonts w:ascii="Arial" w:hAnsi="Arial" w:cs="Arial"/>
        </w:rPr>
        <w:t>Total Solvency II amount (C0170)</w:t>
      </w:r>
      <w:r>
        <w:rPr>
          <w:rFonts w:ascii="Arial" w:hAnsi="Arial" w:cs="Arial"/>
        </w:rPr>
        <w:t>.</w:t>
      </w:r>
    </w:p>
    <w:p w14:paraId="1E19E2A1"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Unit Solvency II </w:t>
      </w:r>
      <w:r>
        <w:rPr>
          <w:rFonts w:ascii="Arial" w:hAnsi="Arial" w:cs="Arial"/>
          <w:b/>
          <w:lang w:val="en-US"/>
        </w:rPr>
        <w:t>p</w:t>
      </w:r>
      <w:r w:rsidRPr="00247C18">
        <w:rPr>
          <w:rFonts w:ascii="Arial" w:hAnsi="Arial" w:cs="Arial"/>
          <w:b/>
          <w:lang w:val="en-US"/>
        </w:rPr>
        <w:t>rice</w:t>
      </w:r>
      <w:r>
        <w:rPr>
          <w:rFonts w:ascii="Arial" w:hAnsi="Arial" w:cs="Arial"/>
          <w:b/>
          <w:lang w:val="en-US"/>
        </w:rPr>
        <w:t xml:space="preserve"> (C0370)</w:t>
      </w:r>
      <w:r w:rsidRPr="00247C18">
        <w:rPr>
          <w:rFonts w:ascii="Arial" w:hAnsi="Arial" w:cs="Arial"/>
          <w:b/>
          <w:lang w:val="en-US"/>
        </w:rPr>
        <w:t>:</w:t>
      </w:r>
      <w:r w:rsidRPr="00247C18">
        <w:rPr>
          <w:rFonts w:ascii="Arial" w:hAnsi="Arial" w:cs="Arial"/>
          <w:lang w:val="en-US"/>
        </w:rPr>
        <w:t xml:space="preserve"> This depends on the type of assets (amount in GBP for shares</w:t>
      </w:r>
      <w:r>
        <w:rPr>
          <w:rFonts w:ascii="Arial" w:hAnsi="Arial" w:cs="Arial"/>
          <w:lang w:val="en-US"/>
        </w:rPr>
        <w:t xml:space="preserve"> or units held in investment funds). This is not applicable for CIC categories ##1#, ##</w:t>
      </w:r>
      <w:proofErr w:type="gramStart"/>
      <w:r>
        <w:rPr>
          <w:rFonts w:ascii="Arial" w:hAnsi="Arial" w:cs="Arial"/>
          <w:lang w:val="en-US"/>
        </w:rPr>
        <w:t>2#, ##5#, ##6#, ##7#, ##</w:t>
      </w:r>
      <w:proofErr w:type="gramEnd"/>
      <w:r>
        <w:rPr>
          <w:rFonts w:ascii="Arial" w:hAnsi="Arial" w:cs="Arial"/>
          <w:lang w:val="en-US"/>
        </w:rPr>
        <w:t>8# and ##9#.</w:t>
      </w:r>
    </w:p>
    <w:p w14:paraId="6217FB26" w14:textId="77777777" w:rsidR="007B158E" w:rsidRPr="00C424E9" w:rsidRDefault="007B158E" w:rsidP="007B158E">
      <w:pPr>
        <w:spacing w:after="120" w:line="280" w:lineRule="atLeast"/>
        <w:rPr>
          <w:rFonts w:ascii="Arial" w:hAnsi="Arial" w:cs="Arial"/>
          <w:color w:val="000000"/>
        </w:rPr>
      </w:pPr>
      <w:r w:rsidRPr="003166C9">
        <w:rPr>
          <w:rFonts w:ascii="Arial" w:hAnsi="Arial" w:cs="Arial"/>
          <w:b/>
          <w:lang w:val="en-US"/>
        </w:rPr>
        <w:t>Unit Percentage of Par Amount Solvency II Price</w:t>
      </w:r>
      <w:r>
        <w:rPr>
          <w:rFonts w:ascii="Arial" w:hAnsi="Arial" w:cs="Arial"/>
          <w:b/>
          <w:lang w:val="en-US"/>
        </w:rPr>
        <w:t xml:space="preserve"> (C0380)</w:t>
      </w:r>
      <w:r w:rsidRPr="0016107E">
        <w:rPr>
          <w:rFonts w:ascii="Arial" w:hAnsi="Arial" w:cs="Arial"/>
          <w:b/>
          <w:lang w:val="en-US"/>
        </w:rPr>
        <w:t>:</w:t>
      </w:r>
      <w:r w:rsidRPr="006F54CB">
        <w:rPr>
          <w:rFonts w:ascii="Arial" w:hAnsi="Arial" w:cs="Arial"/>
          <w:lang w:val="en-US"/>
        </w:rPr>
        <w:t xml:space="preserve"> </w:t>
      </w:r>
      <w:r w:rsidRPr="001603F1">
        <w:rPr>
          <w:rFonts w:ascii="Arial" w:hAnsi="Arial" w:cs="Arial"/>
          <w:color w:val="000000"/>
        </w:rPr>
        <w:t xml:space="preserve">Amount in percentage of par value, clean price without accrued interest, for the asset, if relevant. </w:t>
      </w:r>
      <w:r>
        <w:rPr>
          <w:rFonts w:ascii="Arial" w:hAnsi="Arial" w:cs="Arial"/>
          <w:color w:val="000000"/>
        </w:rPr>
        <w:t>P</w:t>
      </w:r>
      <w:r w:rsidRPr="001603F1">
        <w:rPr>
          <w:rFonts w:ascii="Arial" w:hAnsi="Arial" w:cs="Arial"/>
          <w:color w:val="000000"/>
        </w:rPr>
        <w:t xml:space="preserve">ercentages </w:t>
      </w:r>
      <w:r w:rsidRPr="00C424E9">
        <w:rPr>
          <w:rFonts w:ascii="Arial" w:hAnsi="Arial" w:cs="Arial"/>
          <w:color w:val="000000"/>
        </w:rPr>
        <w:t>must</w:t>
      </w:r>
      <w:r w:rsidRPr="001603F1">
        <w:rPr>
          <w:rFonts w:ascii="Arial" w:hAnsi="Arial" w:cs="Arial"/>
          <w:color w:val="000000"/>
        </w:rPr>
        <w:t xml:space="preserve"> be reported using </w:t>
      </w:r>
      <w:r w:rsidRPr="001603F1">
        <w:rPr>
          <w:rFonts w:ascii="Arial" w:hAnsi="Arial" w:cs="Arial"/>
          <w:b/>
          <w:color w:val="000000"/>
        </w:rPr>
        <w:t>decimal notation</w:t>
      </w:r>
      <w:r w:rsidRPr="001603F1">
        <w:rPr>
          <w:rFonts w:ascii="Arial" w:hAnsi="Arial" w:cs="Arial"/>
          <w:color w:val="000000"/>
        </w:rPr>
        <w:t xml:space="preserve"> rather than in</w:t>
      </w:r>
      <w:r>
        <w:rPr>
          <w:rFonts w:ascii="Arial" w:hAnsi="Arial" w:cs="Arial"/>
          <w:color w:val="000000"/>
        </w:rPr>
        <w:t xml:space="preserve"> </w:t>
      </w:r>
      <w:r w:rsidRPr="001603F1">
        <w:rPr>
          <w:rFonts w:ascii="Arial" w:hAnsi="Arial" w:cs="Arial"/>
          <w:color w:val="000000"/>
        </w:rPr>
        <w:t>percentages (e.g. 9.31% must be reported as 0.0931).</w:t>
      </w:r>
      <w:r w:rsidRPr="00220253">
        <w:rPr>
          <w:rFonts w:ascii="Arial" w:hAnsi="Arial" w:cs="Arial"/>
        </w:rPr>
        <w:t xml:space="preserve"> </w:t>
      </w:r>
    </w:p>
    <w:p w14:paraId="4D0AD7A4" w14:textId="77777777" w:rsidR="007B158E" w:rsidRDefault="007B158E" w:rsidP="007B158E">
      <w:pPr>
        <w:spacing w:after="120" w:line="280" w:lineRule="atLeast"/>
        <w:rPr>
          <w:rFonts w:ascii="Arial" w:hAnsi="Arial" w:cs="Arial"/>
          <w:lang w:val="en-US"/>
        </w:rPr>
      </w:pPr>
      <w:r>
        <w:rPr>
          <w:rFonts w:ascii="Arial" w:hAnsi="Arial" w:cs="Arial"/>
          <w:lang w:val="en-US"/>
        </w:rPr>
        <w:t>This item shall be reported if a “</w:t>
      </w:r>
      <w:proofErr w:type="spellStart"/>
      <w:r>
        <w:rPr>
          <w:rFonts w:ascii="Arial" w:hAnsi="Arial" w:cs="Arial"/>
          <w:lang w:val="en-US"/>
        </w:rPr>
        <w:t>Par amount</w:t>
      </w:r>
      <w:proofErr w:type="spellEnd"/>
      <w:r>
        <w:rPr>
          <w:rFonts w:ascii="Arial" w:hAnsi="Arial" w:cs="Arial"/>
          <w:lang w:val="en-US"/>
        </w:rPr>
        <w:t>” information has been provided.</w:t>
      </w:r>
    </w:p>
    <w:p w14:paraId="33FF8B91" w14:textId="77777777" w:rsidR="007B158E" w:rsidRPr="00887B22" w:rsidRDefault="007B158E" w:rsidP="007B158E">
      <w:pPr>
        <w:spacing w:after="120" w:line="280" w:lineRule="atLeast"/>
        <w:rPr>
          <w:rFonts w:ascii="Arial" w:hAnsi="Arial" w:cs="Arial"/>
        </w:rPr>
      </w:pPr>
      <w:r>
        <w:rPr>
          <w:rFonts w:ascii="Arial" w:hAnsi="Arial" w:cs="Arial"/>
          <w:lang w:val="en-US"/>
        </w:rPr>
        <w:t>This item shall not be reported if item “Unit Solvency II price” is reported.</w:t>
      </w:r>
    </w:p>
    <w:p w14:paraId="6D99FD1C" w14:textId="77777777" w:rsidR="007B158E" w:rsidRPr="00603C7F" w:rsidRDefault="007B158E" w:rsidP="007B158E">
      <w:pPr>
        <w:pStyle w:val="NoSpacing"/>
        <w:spacing w:after="120" w:line="280" w:lineRule="atLeast"/>
        <w:rPr>
          <w:rFonts w:ascii="Arial" w:hAnsi="Arial" w:cs="Arial"/>
          <w:sz w:val="20"/>
          <w:szCs w:val="20"/>
        </w:rPr>
      </w:pPr>
      <w:r w:rsidRPr="00603C7F">
        <w:rPr>
          <w:rFonts w:ascii="Arial" w:hAnsi="Arial" w:cs="Arial"/>
          <w:b/>
          <w:sz w:val="20"/>
          <w:szCs w:val="20"/>
          <w:lang w:val="en-US"/>
        </w:rPr>
        <w:lastRenderedPageBreak/>
        <w:t>Valuation method</w:t>
      </w:r>
      <w:r>
        <w:rPr>
          <w:rFonts w:ascii="Arial" w:hAnsi="Arial" w:cs="Arial"/>
          <w:b/>
          <w:sz w:val="20"/>
          <w:szCs w:val="20"/>
          <w:lang w:val="en-US"/>
        </w:rPr>
        <w:t xml:space="preserve"> (C0150)</w:t>
      </w:r>
      <w:r w:rsidRPr="00603C7F">
        <w:rPr>
          <w:rFonts w:ascii="Arial" w:hAnsi="Arial" w:cs="Arial"/>
          <w:b/>
          <w:sz w:val="20"/>
          <w:szCs w:val="20"/>
          <w:lang w:val="en-US"/>
        </w:rPr>
        <w:t>:</w:t>
      </w:r>
      <w:r w:rsidRPr="00603C7F">
        <w:rPr>
          <w:rFonts w:ascii="Arial" w:hAnsi="Arial" w:cs="Arial"/>
          <w:sz w:val="20"/>
          <w:szCs w:val="20"/>
          <w:lang w:val="en-US"/>
        </w:rPr>
        <w:t xml:space="preserve"> Identify the valuation method used when valuing assets. </w:t>
      </w:r>
      <w:r w:rsidRPr="00603C7F">
        <w:rPr>
          <w:rFonts w:ascii="Arial" w:hAnsi="Arial" w:cs="Arial"/>
          <w:sz w:val="20"/>
          <w:szCs w:val="20"/>
        </w:rPr>
        <w:t>One of the options in the following closed list shall be used:</w:t>
      </w:r>
    </w:p>
    <w:p w14:paraId="4790074B"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1 - QMP (quoted market price in active markets for the same assets)</w:t>
      </w:r>
    </w:p>
    <w:p w14:paraId="7B74A647"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2 - QMPS (quoted market price in active markets for similar assets)</w:t>
      </w:r>
    </w:p>
    <w:p w14:paraId="451BF06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3 - AVM (alternative valuation methods)</w:t>
      </w:r>
    </w:p>
    <w:p w14:paraId="5BE3382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4 - AEM (adjusted equity methods (applicable for the valuation of participations)</w:t>
      </w:r>
    </w:p>
    <w:p w14:paraId="36EEE121"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5 - IEM (IFRS equity methods - applicable for the valuation of participations)</w:t>
      </w:r>
    </w:p>
    <w:p w14:paraId="053F6D1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 xml:space="preserve">6 - MV (Market valuation according to article 9(4) of Delegated Regulation 2015/35) </w:t>
      </w:r>
    </w:p>
    <w:p w14:paraId="6D496E89"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 xml:space="preserve">Acquisition </w:t>
      </w:r>
      <w:r>
        <w:rPr>
          <w:rFonts w:ascii="Arial" w:hAnsi="Arial" w:cs="Arial"/>
          <w:b/>
        </w:rPr>
        <w:t>value (C0160)</w:t>
      </w:r>
      <w:r w:rsidRPr="00247C18">
        <w:rPr>
          <w:rFonts w:ascii="Arial" w:hAnsi="Arial" w:cs="Arial"/>
          <w:b/>
        </w:rPr>
        <w:t>:</w:t>
      </w:r>
      <w:r w:rsidRPr="00247C18">
        <w:rPr>
          <w:rFonts w:ascii="Arial" w:hAnsi="Arial" w:cs="Arial"/>
        </w:rPr>
        <w:t xml:space="preserve"> </w:t>
      </w:r>
      <w:r w:rsidRPr="001603F1">
        <w:rPr>
          <w:rFonts w:ascii="Arial" w:hAnsi="Arial" w:cs="Arial"/>
        </w:rPr>
        <w:t>Total acquisition value</w:t>
      </w:r>
      <w:r w:rsidRPr="00E9196E">
        <w:rPr>
          <w:rFonts w:ascii="Arial" w:hAnsi="Arial" w:cs="Arial"/>
        </w:rPr>
        <w:t xml:space="preserve"> for assets </w:t>
      </w:r>
      <w:proofErr w:type="gramStart"/>
      <w:r w:rsidRPr="00E9196E">
        <w:rPr>
          <w:rFonts w:ascii="Arial" w:hAnsi="Arial" w:cs="Arial"/>
        </w:rPr>
        <w:t>held,</w:t>
      </w:r>
      <w:proofErr w:type="gramEnd"/>
      <w:r w:rsidRPr="00E9196E">
        <w:rPr>
          <w:rFonts w:ascii="Arial" w:hAnsi="Arial" w:cs="Arial"/>
        </w:rPr>
        <w:t xml:space="preserve"> clean value without accrued interest.</w:t>
      </w:r>
      <w:r>
        <w:t xml:space="preserve"> </w:t>
      </w:r>
      <w:r w:rsidRPr="00247C18">
        <w:rPr>
          <w:rFonts w:ascii="Arial" w:hAnsi="Arial" w:cs="Arial"/>
        </w:rPr>
        <w:t xml:space="preserve">This is not applicable to CIC categories </w:t>
      </w:r>
      <w:r>
        <w:rPr>
          <w:rFonts w:ascii="Arial" w:hAnsi="Arial" w:cs="Arial"/>
        </w:rPr>
        <w:t>##</w:t>
      </w:r>
      <w:r w:rsidRPr="00247C18">
        <w:rPr>
          <w:rFonts w:ascii="Arial" w:hAnsi="Arial" w:cs="Arial"/>
        </w:rPr>
        <w:t>7</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8</w:t>
      </w:r>
      <w:r>
        <w:rPr>
          <w:rFonts w:ascii="Arial" w:hAnsi="Arial" w:cs="Arial"/>
        </w:rPr>
        <w:t>#</w:t>
      </w:r>
      <w:r w:rsidRPr="00247C18">
        <w:rPr>
          <w:rFonts w:ascii="Arial" w:hAnsi="Arial" w:cs="Arial"/>
        </w:rPr>
        <w:t>.</w:t>
      </w:r>
    </w:p>
    <w:p w14:paraId="352273C8"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Total Solvency II amount</w:t>
      </w:r>
      <w:r>
        <w:rPr>
          <w:rFonts w:ascii="Arial" w:hAnsi="Arial" w:cs="Arial"/>
          <w:b/>
          <w:lang w:val="en-US"/>
        </w:rPr>
        <w:t xml:space="preserve"> (C0170)</w:t>
      </w:r>
      <w:r w:rsidRPr="00247C18">
        <w:rPr>
          <w:rFonts w:ascii="Arial" w:hAnsi="Arial" w:cs="Arial"/>
          <w:b/>
          <w:lang w:val="en-US"/>
        </w:rPr>
        <w:t>:</w:t>
      </w:r>
      <w:r w:rsidRPr="00247C18">
        <w:rPr>
          <w:rFonts w:ascii="Arial" w:hAnsi="Arial" w:cs="Arial"/>
          <w:lang w:val="en-US"/>
        </w:rPr>
        <w:t xml:space="preserve"> </w:t>
      </w:r>
      <w:r>
        <w:rPr>
          <w:rFonts w:ascii="Arial" w:hAnsi="Arial" w:cs="Arial"/>
          <w:lang w:val="en-US"/>
        </w:rPr>
        <w:t xml:space="preserve">This is the Solvency II value of the investments and value calculated as defined by article 75 of the Directive 2009/138/EC. This corresponds </w:t>
      </w:r>
      <w:r w:rsidRPr="00247C18">
        <w:rPr>
          <w:rFonts w:ascii="Arial" w:hAnsi="Arial" w:cs="Arial"/>
          <w:lang w:val="en-US"/>
        </w:rPr>
        <w:t>to</w:t>
      </w:r>
      <w:r>
        <w:rPr>
          <w:rFonts w:ascii="Arial" w:hAnsi="Arial" w:cs="Arial"/>
          <w:lang w:val="en-US"/>
        </w:rPr>
        <w:t>:</w:t>
      </w:r>
    </w:p>
    <w:p w14:paraId="05C09CCC" w14:textId="77777777" w:rsidR="007B158E" w:rsidRPr="00887B22" w:rsidRDefault="007B158E" w:rsidP="006C5EE3">
      <w:pPr>
        <w:numPr>
          <w:ilvl w:val="0"/>
          <w:numId w:val="39"/>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“Quantity” by “Unit S</w:t>
      </w:r>
      <w:r>
        <w:rPr>
          <w:rFonts w:ascii="Arial" w:hAnsi="Arial" w:cs="Arial"/>
          <w:lang w:val="en-US"/>
        </w:rPr>
        <w:t xml:space="preserve">olvency </w:t>
      </w:r>
      <w:r w:rsidRPr="00247C18">
        <w:rPr>
          <w:rFonts w:ascii="Arial" w:hAnsi="Arial" w:cs="Arial"/>
          <w:lang w:val="en-US"/>
        </w:rPr>
        <w:t>II price</w:t>
      </w:r>
      <w:r w:rsidRPr="00E72FBB">
        <w:rPr>
          <w:rFonts w:ascii="Arial" w:hAnsi="Arial" w:cs="Arial"/>
          <w:lang w:val="en-US"/>
        </w:rPr>
        <w:t xml:space="preserve">” plus </w:t>
      </w:r>
      <w:r w:rsidRPr="00D353C8">
        <w:rPr>
          <w:rFonts w:ascii="Arial" w:hAnsi="Arial" w:cs="Arial"/>
        </w:rPr>
        <w:t>“Accrued interest” if applicable</w:t>
      </w:r>
      <w:r w:rsidRPr="00E72FBB">
        <w:rPr>
          <w:rFonts w:ascii="Arial" w:hAnsi="Arial" w:cs="Arial"/>
          <w:lang w:val="en-US"/>
        </w:rPr>
        <w:t xml:space="preserve"> (Quantity x Unit Solvency II price+</w:t>
      </w:r>
      <w:r w:rsidRPr="00D353C8">
        <w:rPr>
          <w:rFonts w:ascii="Arial" w:hAnsi="Arial" w:cs="Arial"/>
        </w:rPr>
        <w:t xml:space="preserve"> Accrued interest</w:t>
      </w:r>
      <w:r w:rsidRPr="00E72FBB">
        <w:rPr>
          <w:rFonts w:ascii="Arial" w:hAnsi="Arial" w:cs="Arial"/>
          <w:lang w:val="en-US"/>
        </w:rPr>
        <w:t>) for the following CIC categories; ##3# and ##4</w:t>
      </w:r>
      <w:r>
        <w:rPr>
          <w:rFonts w:ascii="Arial" w:hAnsi="Arial" w:cs="Arial"/>
          <w:lang w:val="en-US"/>
        </w:rPr>
        <w:t>.</w:t>
      </w:r>
      <w:r w:rsidRPr="00E72FBB">
        <w:rPr>
          <w:rFonts w:ascii="Arial" w:hAnsi="Arial" w:cs="Arial"/>
          <w:lang w:val="en-US"/>
        </w:rPr>
        <w:t xml:space="preserve"> It must also equal to the sum of </w:t>
      </w:r>
      <w:r w:rsidRPr="001B697A">
        <w:rPr>
          <w:rFonts w:ascii="Arial" w:hAnsi="Arial" w:cs="Arial"/>
          <w:lang w:val="en-US"/>
        </w:rPr>
        <w:t>“</w:t>
      </w:r>
      <w:r w:rsidRPr="00382C07">
        <w:rPr>
          <w:rFonts w:ascii="Arial" w:hAnsi="Arial" w:cs="Arial"/>
          <w:lang w:val="en-US"/>
        </w:rPr>
        <w:t>Market value (</w:t>
      </w:r>
      <w:proofErr w:type="gramStart"/>
      <w:r w:rsidRPr="00382C07">
        <w:rPr>
          <w:rFonts w:ascii="Arial" w:hAnsi="Arial" w:cs="Arial"/>
          <w:lang w:val="en-US"/>
        </w:rPr>
        <w:t>Non-FIS</w:t>
      </w:r>
      <w:proofErr w:type="gramEnd"/>
      <w:r w:rsidRPr="00382C07">
        <w:rPr>
          <w:rFonts w:ascii="Arial" w:hAnsi="Arial" w:cs="Arial"/>
          <w:lang w:val="en-US"/>
        </w:rPr>
        <w:t>)</w:t>
      </w:r>
      <w:r w:rsidRPr="00916F95">
        <w:rPr>
          <w:rFonts w:ascii="Arial" w:hAnsi="Arial" w:cs="Arial"/>
          <w:lang w:val="en-US"/>
        </w:rPr>
        <w:t>”</w:t>
      </w:r>
      <w:r w:rsidRPr="00016406">
        <w:rPr>
          <w:rFonts w:ascii="Arial" w:hAnsi="Arial" w:cs="Arial"/>
          <w:lang w:val="en-US"/>
        </w:rPr>
        <w:t>, “</w:t>
      </w:r>
      <w:r w:rsidRPr="00042B72">
        <w:rPr>
          <w:rFonts w:ascii="Arial" w:hAnsi="Arial" w:cs="Arial"/>
          <w:lang w:val="en-US"/>
        </w:rPr>
        <w:t>Market value (FIS)</w:t>
      </w:r>
      <w:r>
        <w:rPr>
          <w:rFonts w:ascii="Arial" w:hAnsi="Arial" w:cs="Arial"/>
          <w:lang w:val="en-US"/>
        </w:rPr>
        <w:t xml:space="preserve"> and Accrued interest</w:t>
      </w:r>
      <w:r w:rsidRPr="00042B72">
        <w:rPr>
          <w:rFonts w:ascii="Arial" w:hAnsi="Arial" w:cs="Arial"/>
          <w:lang w:val="en-US"/>
        </w:rPr>
        <w:t>;</w:t>
      </w:r>
      <w:r>
        <w:rPr>
          <w:rFonts w:ascii="Arial" w:hAnsi="Arial" w:cs="Arial"/>
          <w:lang w:val="en-US"/>
        </w:rPr>
        <w:t xml:space="preserve"> or</w:t>
      </w:r>
    </w:p>
    <w:p w14:paraId="494BE91E" w14:textId="77777777" w:rsidR="007B158E" w:rsidRPr="003F5950" w:rsidRDefault="007B158E" w:rsidP="006C5EE3">
      <w:pPr>
        <w:numPr>
          <w:ilvl w:val="0"/>
          <w:numId w:val="39"/>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w:t>
      </w:r>
      <w:proofErr w:type="spellStart"/>
      <w:r>
        <w:rPr>
          <w:rFonts w:ascii="Arial" w:hAnsi="Arial" w:cs="Arial"/>
          <w:lang w:val="en-US"/>
        </w:rPr>
        <w:t>Par amount</w:t>
      </w:r>
      <w:proofErr w:type="spellEnd"/>
      <w:r w:rsidRPr="00247C18">
        <w:rPr>
          <w:rFonts w:ascii="Arial" w:hAnsi="Arial" w:cs="Arial"/>
          <w:lang w:val="en-US"/>
        </w:rPr>
        <w:t xml:space="preserve">” </w:t>
      </w:r>
      <w:r>
        <w:rPr>
          <w:rFonts w:ascii="Arial" w:hAnsi="Arial" w:cs="Arial"/>
          <w:lang w:val="en-US"/>
        </w:rPr>
        <w:t xml:space="preserve">(principal amount outstanding measured at par amount or nominal amount) </w:t>
      </w:r>
      <w:r w:rsidRPr="00247C18">
        <w:rPr>
          <w:rFonts w:ascii="Arial" w:hAnsi="Arial" w:cs="Arial"/>
          <w:lang w:val="en-US"/>
        </w:rPr>
        <w:t>by “</w:t>
      </w:r>
      <w:r w:rsidRPr="00B86191">
        <w:rPr>
          <w:rFonts w:ascii="Arial" w:hAnsi="Arial" w:cs="Arial"/>
          <w:lang w:val="en-US"/>
        </w:rPr>
        <w:t>Unit Percentage of Par Amount Solvency II Price</w:t>
      </w:r>
      <w:r>
        <w:rPr>
          <w:rFonts w:ascii="Arial" w:hAnsi="Arial" w:cs="Arial"/>
          <w:lang w:val="en-US"/>
        </w:rPr>
        <w:t xml:space="preserve">” </w:t>
      </w:r>
      <w:r w:rsidRPr="00247C18">
        <w:rPr>
          <w:rFonts w:ascii="Arial" w:hAnsi="Arial" w:cs="Arial"/>
          <w:lang w:val="en-US"/>
        </w:rPr>
        <w:t xml:space="preserve">plus </w:t>
      </w:r>
      <w:r>
        <w:rPr>
          <w:rFonts w:ascii="Arial" w:hAnsi="Arial" w:cs="Arial"/>
          <w:lang w:val="en-US"/>
        </w:rPr>
        <w:t>“A</w:t>
      </w:r>
      <w:r w:rsidRPr="00247C18">
        <w:rPr>
          <w:rFonts w:ascii="Arial" w:hAnsi="Arial" w:cs="Arial"/>
          <w:lang w:val="en-US"/>
        </w:rPr>
        <w:t>ccrued interest</w:t>
      </w:r>
      <w:r>
        <w:rPr>
          <w:rFonts w:ascii="Arial" w:hAnsi="Arial" w:cs="Arial"/>
          <w:lang w:val="en-US"/>
        </w:rPr>
        <w:t>” (</w:t>
      </w:r>
      <w:proofErr w:type="spellStart"/>
      <w:r>
        <w:rPr>
          <w:rFonts w:ascii="Arial" w:hAnsi="Arial" w:cs="Arial"/>
          <w:lang w:val="en-US"/>
        </w:rPr>
        <w:t>Par amount</w:t>
      </w:r>
      <w:proofErr w:type="spellEnd"/>
      <w:r>
        <w:rPr>
          <w:rFonts w:ascii="Arial" w:hAnsi="Arial" w:cs="Arial"/>
          <w:lang w:val="en-US"/>
        </w:rPr>
        <w:t xml:space="preserve"> x </w:t>
      </w:r>
      <w:r w:rsidRPr="00B86191">
        <w:rPr>
          <w:rFonts w:ascii="Arial" w:hAnsi="Arial" w:cs="Arial"/>
          <w:lang w:val="en-US"/>
        </w:rPr>
        <w:t>Unit Percentage of Par Amount Solvency II Price</w:t>
      </w:r>
      <w:r>
        <w:rPr>
          <w:rFonts w:ascii="Arial" w:hAnsi="Arial" w:cs="Arial"/>
          <w:lang w:val="en-US"/>
        </w:rPr>
        <w:t xml:space="preserve"> + Accrued interest)</w:t>
      </w:r>
      <w:r w:rsidRPr="00247C18">
        <w:rPr>
          <w:rFonts w:ascii="Arial" w:hAnsi="Arial" w:cs="Arial"/>
          <w:lang w:val="en-US"/>
        </w:rPr>
        <w:t xml:space="preserve"> for </w:t>
      </w:r>
      <w:r>
        <w:rPr>
          <w:rFonts w:ascii="Arial" w:hAnsi="Arial" w:cs="Arial"/>
          <w:lang w:val="en-US"/>
        </w:rPr>
        <w:t xml:space="preserve">the following CIC categories; ##1#, ##2#, ##5# and ##6#. It must also </w:t>
      </w:r>
      <w:proofErr w:type="gramStart"/>
      <w:r>
        <w:rPr>
          <w:rFonts w:ascii="Arial" w:hAnsi="Arial" w:cs="Arial"/>
          <w:lang w:val="en-US"/>
        </w:rPr>
        <w:t>equal to</w:t>
      </w:r>
      <w:proofErr w:type="gramEnd"/>
      <w:r>
        <w:rPr>
          <w:rFonts w:ascii="Arial" w:hAnsi="Arial" w:cs="Arial"/>
          <w:lang w:val="en-US"/>
        </w:rPr>
        <w:t xml:space="preserve"> the sum of Market value (Non-FIS), Market value (FIS) and Accrued interest.</w:t>
      </w:r>
    </w:p>
    <w:p w14:paraId="003B07C8" w14:textId="0E578C18" w:rsidR="007B158E" w:rsidRPr="00647AA8" w:rsidRDefault="007B158E" w:rsidP="006C5EE3">
      <w:pPr>
        <w:numPr>
          <w:ilvl w:val="0"/>
          <w:numId w:val="39"/>
        </w:numPr>
        <w:snapToGrid w:val="0"/>
        <w:spacing w:after="120" w:line="280" w:lineRule="atLeast"/>
        <w:rPr>
          <w:rFonts w:ascii="Arial" w:hAnsi="Arial" w:cs="Arial"/>
          <w:b/>
          <w:lang w:val="en-US"/>
        </w:rPr>
      </w:pPr>
      <w:r w:rsidRPr="003F5950">
        <w:rPr>
          <w:rFonts w:ascii="Arial" w:hAnsi="Arial" w:cs="Arial"/>
          <w:b/>
          <w:lang w:val="en-US"/>
        </w:rPr>
        <w:t xml:space="preserve">Please note, the return will </w:t>
      </w:r>
      <w:r w:rsidR="008F5734">
        <w:rPr>
          <w:rFonts w:ascii="Arial" w:hAnsi="Arial" w:cs="Arial"/>
          <w:b/>
          <w:lang w:val="en-US"/>
        </w:rPr>
        <w:t xml:space="preserve">not be accepted </w:t>
      </w:r>
      <w:r w:rsidRPr="003F5950">
        <w:rPr>
          <w:rFonts w:ascii="Arial" w:hAnsi="Arial" w:cs="Arial"/>
          <w:b/>
          <w:lang w:val="en-US"/>
        </w:rPr>
        <w:t xml:space="preserve">if there is </w:t>
      </w:r>
      <w:r w:rsidR="00C24293">
        <w:rPr>
          <w:rFonts w:ascii="Arial" w:hAnsi="Arial" w:cs="Arial"/>
          <w:b/>
          <w:lang w:val="en-US"/>
        </w:rPr>
        <w:t xml:space="preserve">a </w:t>
      </w:r>
      <w:r w:rsidRPr="003F5950">
        <w:rPr>
          <w:rFonts w:ascii="Arial" w:hAnsi="Arial" w:cs="Arial"/>
          <w:b/>
          <w:lang w:val="en-US"/>
        </w:rPr>
        <w:t>greater than</w:t>
      </w:r>
      <w:r w:rsidR="006E5B47">
        <w:rPr>
          <w:rFonts w:ascii="Arial" w:hAnsi="Arial" w:cs="Arial"/>
          <w:b/>
          <w:lang w:val="en-US"/>
        </w:rPr>
        <w:t xml:space="preserve"> or equal</w:t>
      </w:r>
      <w:r w:rsidR="00F84A88">
        <w:rPr>
          <w:rFonts w:ascii="Arial" w:hAnsi="Arial" w:cs="Arial"/>
          <w:b/>
          <w:lang w:val="en-US"/>
        </w:rPr>
        <w:t xml:space="preserve"> to</w:t>
      </w:r>
      <w:r w:rsidRPr="003F5950">
        <w:rPr>
          <w:rFonts w:ascii="Arial" w:hAnsi="Arial" w:cs="Arial"/>
          <w:b/>
          <w:lang w:val="en-US"/>
        </w:rPr>
        <w:t xml:space="preserve"> </w:t>
      </w:r>
      <w:r w:rsidR="008F5734">
        <w:rPr>
          <w:rFonts w:ascii="Arial" w:hAnsi="Arial" w:cs="Arial"/>
          <w:b/>
          <w:lang w:val="en-US"/>
        </w:rPr>
        <w:t>0.5%</w:t>
      </w:r>
      <w:r w:rsidRPr="003F5950">
        <w:rPr>
          <w:rFonts w:ascii="Arial" w:hAnsi="Arial" w:cs="Arial"/>
          <w:b/>
          <w:lang w:val="en-US"/>
        </w:rPr>
        <w:t>/-</w:t>
      </w:r>
      <w:r w:rsidR="008F5734">
        <w:rPr>
          <w:rFonts w:ascii="Arial" w:hAnsi="Arial" w:cs="Arial"/>
          <w:b/>
          <w:lang w:val="en-US"/>
        </w:rPr>
        <w:t>0.5%</w:t>
      </w:r>
      <w:r w:rsidR="008F5734" w:rsidRPr="003F5950">
        <w:rPr>
          <w:rFonts w:ascii="Arial" w:hAnsi="Arial" w:cs="Arial"/>
          <w:b/>
          <w:lang w:val="en-US"/>
        </w:rPr>
        <w:t xml:space="preserve"> </w:t>
      </w:r>
      <w:r w:rsidRPr="003F5950">
        <w:rPr>
          <w:rFonts w:ascii="Arial" w:hAnsi="Arial" w:cs="Arial"/>
          <w:b/>
          <w:lang w:val="en-US"/>
        </w:rPr>
        <w:t xml:space="preserve">deviation between Total Solvency II amount and value calculated by use </w:t>
      </w:r>
      <w:r>
        <w:rPr>
          <w:rFonts w:ascii="Arial" w:hAnsi="Arial" w:cs="Arial"/>
          <w:b/>
          <w:lang w:val="en-US"/>
        </w:rPr>
        <w:t xml:space="preserve">of the </w:t>
      </w:r>
      <w:r w:rsidRPr="003F5950">
        <w:rPr>
          <w:rFonts w:ascii="Arial" w:hAnsi="Arial" w:cs="Arial"/>
          <w:b/>
          <w:lang w:val="en-US"/>
        </w:rPr>
        <w:t>above formula</w:t>
      </w:r>
      <w:r>
        <w:rPr>
          <w:rFonts w:ascii="Arial" w:hAnsi="Arial" w:cs="Arial"/>
          <w:b/>
          <w:lang w:val="en-US"/>
        </w:rPr>
        <w:t>e</w:t>
      </w:r>
      <w:r>
        <w:rPr>
          <w:rFonts w:ascii="Arial" w:hAnsi="Arial" w:cs="Arial"/>
          <w:lang w:val="en-US"/>
        </w:rPr>
        <w:t xml:space="preserve">. </w:t>
      </w:r>
    </w:p>
    <w:p w14:paraId="73A63C00"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For assets under CIC code ##71 and ##9#, this shall indicate the Solvency II value of the asset.</w:t>
      </w:r>
    </w:p>
    <w:p w14:paraId="4B58BC9E" w14:textId="77777777" w:rsidR="007B158E" w:rsidRPr="00027368" w:rsidRDefault="007B158E" w:rsidP="007B158E">
      <w:pPr>
        <w:snapToGrid w:val="0"/>
        <w:spacing w:after="120" w:line="280" w:lineRule="atLeast"/>
        <w:rPr>
          <w:rFonts w:ascii="Arial" w:hAnsi="Arial" w:cs="Arial"/>
          <w:lang w:val="en-US"/>
        </w:rPr>
      </w:pPr>
      <w:r w:rsidRPr="00027368">
        <w:rPr>
          <w:rFonts w:ascii="Arial" w:hAnsi="Arial" w:cs="Arial"/>
          <w:b/>
          <w:lang w:val="en-US"/>
        </w:rPr>
        <w:t>Maturity date</w:t>
      </w:r>
      <w:r>
        <w:rPr>
          <w:rFonts w:ascii="Arial" w:hAnsi="Arial" w:cs="Arial"/>
          <w:b/>
          <w:lang w:val="en-US"/>
        </w:rPr>
        <w:t xml:space="preserve"> (C0390)</w:t>
      </w:r>
      <w:r w:rsidRPr="00027368">
        <w:rPr>
          <w:rFonts w:ascii="Arial" w:hAnsi="Arial" w:cs="Arial"/>
          <w:b/>
          <w:lang w:val="en-US"/>
        </w:rPr>
        <w:t>:</w:t>
      </w:r>
      <w:r w:rsidRPr="00027368">
        <w:rPr>
          <w:rFonts w:ascii="Arial" w:hAnsi="Arial" w:cs="Arial"/>
          <w:lang w:val="en-US"/>
        </w:rPr>
        <w:t xml:space="preserve"> This is only applicable for CIC categories ##1#, ##</w:t>
      </w:r>
      <w:proofErr w:type="gramStart"/>
      <w:r w:rsidRPr="00027368">
        <w:rPr>
          <w:rFonts w:ascii="Arial" w:hAnsi="Arial" w:cs="Arial"/>
          <w:lang w:val="en-US"/>
        </w:rPr>
        <w:t>2#, ##5#, ##6#, ##8#, ##74, ##</w:t>
      </w:r>
      <w:proofErr w:type="gramEnd"/>
      <w:r w:rsidRPr="00027368">
        <w:rPr>
          <w:rFonts w:ascii="Arial" w:hAnsi="Arial" w:cs="Arial"/>
          <w:lang w:val="en-US"/>
        </w:rPr>
        <w:t>79 and corresponds always to the maturity date, even for callable securities.</w:t>
      </w:r>
      <w:r w:rsidRPr="0037133C">
        <w:rPr>
          <w:rFonts w:ascii="Arial" w:hAnsi="Arial" w:cs="Arial"/>
          <w:lang w:val="en-US"/>
        </w:rPr>
        <w:t xml:space="preserve"> </w:t>
      </w:r>
      <w:r w:rsidRPr="00027368">
        <w:rPr>
          <w:rFonts w:ascii="Arial" w:hAnsi="Arial" w:cs="Arial"/>
          <w:lang w:val="en-US"/>
        </w:rPr>
        <w:t xml:space="preserve">Maturity data should be blank (not reported) for CIC </w:t>
      </w:r>
      <w:proofErr w:type="gramStart"/>
      <w:r w:rsidRPr="00027368">
        <w:rPr>
          <w:rFonts w:ascii="Arial" w:hAnsi="Arial" w:cs="Arial"/>
          <w:lang w:val="en-US"/>
        </w:rPr>
        <w:t>categories: ##3#,</w:t>
      </w:r>
      <w:r>
        <w:rPr>
          <w:rFonts w:ascii="Arial" w:hAnsi="Arial" w:cs="Arial"/>
          <w:lang w:val="en-US"/>
        </w:rPr>
        <w:t xml:space="preserve"> </w:t>
      </w:r>
      <w:r w:rsidRPr="00027368">
        <w:rPr>
          <w:rFonts w:ascii="Arial" w:hAnsi="Arial" w:cs="Arial"/>
          <w:lang w:val="en-US"/>
        </w:rPr>
        <w:t>##4#,</w:t>
      </w:r>
      <w:r>
        <w:rPr>
          <w:rFonts w:ascii="Arial" w:hAnsi="Arial" w:cs="Arial"/>
          <w:lang w:val="en-US"/>
        </w:rPr>
        <w:t xml:space="preserve"> </w:t>
      </w:r>
      <w:r w:rsidRPr="00027368">
        <w:rPr>
          <w:rFonts w:ascii="Arial" w:hAnsi="Arial" w:cs="Arial"/>
          <w:lang w:val="en-US"/>
        </w:rPr>
        <w:t>##71,</w:t>
      </w:r>
      <w:r>
        <w:rPr>
          <w:rFonts w:ascii="Arial" w:hAnsi="Arial" w:cs="Arial"/>
          <w:lang w:val="en-US"/>
        </w:rPr>
        <w:t xml:space="preserve"> </w:t>
      </w:r>
      <w:r w:rsidRPr="00027368">
        <w:rPr>
          <w:rFonts w:ascii="Arial" w:hAnsi="Arial" w:cs="Arial"/>
          <w:lang w:val="en-US"/>
        </w:rPr>
        <w:t>##72,</w:t>
      </w:r>
      <w:r>
        <w:rPr>
          <w:rFonts w:ascii="Arial" w:hAnsi="Arial" w:cs="Arial"/>
          <w:lang w:val="en-US"/>
        </w:rPr>
        <w:t xml:space="preserve"> </w:t>
      </w:r>
      <w:r w:rsidRPr="00027368">
        <w:rPr>
          <w:rFonts w:ascii="Arial" w:hAnsi="Arial" w:cs="Arial"/>
          <w:lang w:val="en-US"/>
        </w:rPr>
        <w:t>##73,</w:t>
      </w:r>
      <w:r>
        <w:rPr>
          <w:rFonts w:ascii="Arial" w:hAnsi="Arial" w:cs="Arial"/>
          <w:lang w:val="en-US"/>
        </w:rPr>
        <w:t xml:space="preserve"> </w:t>
      </w:r>
      <w:r w:rsidRPr="00027368">
        <w:rPr>
          <w:rFonts w:ascii="Arial" w:hAnsi="Arial" w:cs="Arial"/>
          <w:lang w:val="en-US"/>
        </w:rPr>
        <w:t>##75, ##9#, ##</w:t>
      </w:r>
      <w:proofErr w:type="gramEnd"/>
      <w:r w:rsidRPr="00027368">
        <w:rPr>
          <w:rFonts w:ascii="Arial" w:hAnsi="Arial" w:cs="Arial"/>
          <w:lang w:val="en-US"/>
        </w:rPr>
        <w:t>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p>
    <w:p w14:paraId="2648E1ED" w14:textId="77777777" w:rsidR="007B158E" w:rsidRPr="00D84DFC" w:rsidRDefault="007B158E" w:rsidP="007B158E">
      <w:pPr>
        <w:snapToGrid w:val="0"/>
        <w:spacing w:after="120" w:line="280" w:lineRule="atLeast"/>
        <w:rPr>
          <w:rFonts w:ascii="Arial" w:hAnsi="Arial" w:cs="Arial"/>
          <w:lang w:val="en-US"/>
        </w:rPr>
      </w:pPr>
      <w:r>
        <w:rPr>
          <w:rFonts w:ascii="Arial" w:hAnsi="Arial" w:cs="Arial"/>
          <w:b/>
          <w:lang w:val="en-US"/>
        </w:rPr>
        <w:t xml:space="preserve">Accrued interest (C0180): </w:t>
      </w:r>
      <w:r w:rsidRPr="00D353C8">
        <w:rPr>
          <w:rFonts w:ascii="Arial" w:hAnsi="Arial" w:cs="Arial"/>
        </w:rPr>
        <w:t xml:space="preserve">Quantify the amount of accrued interest after the last coupon date for interest bearing assets. </w:t>
      </w:r>
      <w:r>
        <w:rPr>
          <w:rFonts w:ascii="Arial" w:hAnsi="Arial" w:cs="Arial"/>
        </w:rPr>
        <w:t>This</w:t>
      </w:r>
      <w:r w:rsidRPr="00D353C8">
        <w:rPr>
          <w:rFonts w:ascii="Arial" w:hAnsi="Arial" w:cs="Arial"/>
        </w:rPr>
        <w:t xml:space="preserve"> value is also part of item Total Solvency II amount</w:t>
      </w:r>
      <w:r w:rsidRPr="00DF07B0">
        <w:t>.</w:t>
      </w:r>
    </w:p>
    <w:p w14:paraId="5510037C" w14:textId="0C5D2196"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Market value (Non-FIS):</w:t>
      </w:r>
      <w:r>
        <w:rPr>
          <w:rFonts w:ascii="Arial" w:hAnsi="Arial" w:cs="Arial"/>
          <w:lang w:val="en-US"/>
        </w:rPr>
        <w:t xml:space="preserve"> This is the market value (clean value) of the securities held in the premium trust funds (PTFs) in respect of open and run-off reporting years of account. Where the valuation basis adopted in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is the same as that required for Solvency II, the total market value (</w:t>
      </w:r>
      <w:proofErr w:type="gramStart"/>
      <w:r>
        <w:rPr>
          <w:rFonts w:ascii="Arial" w:hAnsi="Arial" w:cs="Arial"/>
          <w:lang w:val="en-US"/>
        </w:rPr>
        <w:t>Non-FIS</w:t>
      </w:r>
      <w:proofErr w:type="gramEnd"/>
      <w:r>
        <w:rPr>
          <w:rFonts w:ascii="Arial" w:hAnsi="Arial" w:cs="Arial"/>
          <w:lang w:val="en-US"/>
        </w:rPr>
        <w:t xml:space="preserve">) should </w:t>
      </w:r>
      <w:proofErr w:type="gramStart"/>
      <w:r>
        <w:rPr>
          <w:rFonts w:ascii="Arial" w:hAnsi="Arial" w:cs="Arial"/>
          <w:lang w:val="en-US"/>
        </w:rPr>
        <w:t>tie</w:t>
      </w:r>
      <w:proofErr w:type="gramEnd"/>
      <w:r>
        <w:rPr>
          <w:rFonts w:ascii="Arial" w:hAnsi="Arial" w:cs="Arial"/>
          <w:lang w:val="en-US"/>
        </w:rPr>
        <w:t xml:space="preserve"> back to the amounts reported </w:t>
      </w:r>
      <w:r w:rsidR="009262D1">
        <w:rPr>
          <w:rFonts w:ascii="Arial" w:hAnsi="Arial" w:cs="Arial"/>
          <w:lang w:val="en-US"/>
        </w:rPr>
        <w:t xml:space="preserve">under </w:t>
      </w:r>
      <w:r w:rsidR="00AE4B1F">
        <w:rPr>
          <w:rFonts w:ascii="Arial" w:hAnsi="Arial" w:cs="Arial"/>
          <w:lang w:val="en-US"/>
        </w:rPr>
        <w:t>UK GAAP</w:t>
      </w:r>
      <w:r w:rsidR="00401CE7">
        <w:rPr>
          <w:rFonts w:ascii="Arial" w:hAnsi="Arial" w:cs="Arial"/>
          <w:lang w:val="en-US"/>
        </w:rPr>
        <w:t>.</w:t>
      </w:r>
    </w:p>
    <w:p w14:paraId="62628356" w14:textId="7462B8FC" w:rsidR="007B158E" w:rsidRDefault="007B158E" w:rsidP="007B158E">
      <w:pPr>
        <w:snapToGrid w:val="0"/>
        <w:spacing w:after="120" w:line="280" w:lineRule="atLeast"/>
        <w:rPr>
          <w:rFonts w:ascii="Arial" w:hAnsi="Arial" w:cs="Arial"/>
          <w:lang w:val="en-US"/>
        </w:rPr>
      </w:pPr>
      <w:r w:rsidRPr="000B62B9">
        <w:rPr>
          <w:rFonts w:ascii="Arial" w:hAnsi="Arial" w:cs="Arial"/>
          <w:b/>
          <w:lang w:val="en-US"/>
        </w:rPr>
        <w:t>Market value (FIS):</w:t>
      </w:r>
      <w:r>
        <w:rPr>
          <w:rFonts w:ascii="Arial" w:hAnsi="Arial" w:cs="Arial"/>
          <w:b/>
          <w:lang w:val="en-US"/>
        </w:rPr>
        <w:t xml:space="preserve"> </w:t>
      </w:r>
      <w:r w:rsidRPr="00247C18">
        <w:rPr>
          <w:rFonts w:ascii="Arial" w:hAnsi="Arial" w:cs="Arial"/>
          <w:lang w:val="en-US"/>
        </w:rPr>
        <w:t>This is</w:t>
      </w:r>
      <w:r>
        <w:rPr>
          <w:rFonts w:ascii="Arial" w:hAnsi="Arial" w:cs="Arial"/>
          <w:lang w:val="en-US"/>
        </w:rPr>
        <w:t xml:space="preserve"> the market value (clean value) of the securities held as, either separately or commingled within the syndicates PTFs, in respect of funds in syndicates (FIS). Where the valuation basis adopted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 xml:space="preserve">is the same as that required for Solvency II, the total market value (FIS) should </w:t>
      </w:r>
      <w:proofErr w:type="gramStart"/>
      <w:r>
        <w:rPr>
          <w:rFonts w:ascii="Arial" w:hAnsi="Arial" w:cs="Arial"/>
          <w:lang w:val="en-US"/>
        </w:rPr>
        <w:t>tie</w:t>
      </w:r>
      <w:proofErr w:type="gramEnd"/>
      <w:r>
        <w:rPr>
          <w:rFonts w:ascii="Arial" w:hAnsi="Arial" w:cs="Arial"/>
          <w:lang w:val="en-US"/>
        </w:rPr>
        <w:t xml:space="preserve"> back to the amounts reported </w:t>
      </w:r>
      <w:r w:rsidR="009262D1">
        <w:rPr>
          <w:rFonts w:ascii="Arial" w:hAnsi="Arial" w:cs="Arial"/>
          <w:lang w:val="en-US"/>
        </w:rPr>
        <w:t xml:space="preserve">under </w:t>
      </w:r>
      <w:r w:rsidR="00AE4B1F">
        <w:rPr>
          <w:rFonts w:ascii="Arial" w:hAnsi="Arial" w:cs="Arial"/>
          <w:lang w:val="en-US"/>
        </w:rPr>
        <w:t>UK GAAP</w:t>
      </w:r>
      <w:r>
        <w:rPr>
          <w:rFonts w:ascii="Arial" w:hAnsi="Arial" w:cs="Arial"/>
          <w:lang w:val="en-US"/>
        </w:rPr>
        <w:t>.</w:t>
      </w:r>
    </w:p>
    <w:p w14:paraId="78556B88" w14:textId="77777777" w:rsidR="007B158E" w:rsidRPr="00C862E9"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investments in respect of FIS and open/run-off years of account (</w:t>
      </w:r>
      <w:proofErr w:type="gramStart"/>
      <w:r>
        <w:rPr>
          <w:rFonts w:ascii="Arial" w:hAnsi="Arial" w:cs="Arial"/>
          <w:lang w:val="en-US"/>
        </w:rPr>
        <w:t>Non-FIS</w:t>
      </w:r>
      <w:proofErr w:type="gramEnd"/>
      <w:r>
        <w:rPr>
          <w:rFonts w:ascii="Arial" w:hAnsi="Arial" w:cs="Arial"/>
          <w:lang w:val="en-US"/>
        </w:rPr>
        <w:t xml:space="preserve">)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000B32D3" w14:textId="41D595D0" w:rsidR="007B158E" w:rsidRDefault="007B158E" w:rsidP="007B158E">
      <w:pPr>
        <w:spacing w:after="120" w:line="280" w:lineRule="atLeast"/>
        <w:rPr>
          <w:rFonts w:ascii="Arial" w:hAnsi="Arial" w:cs="Arial"/>
        </w:rPr>
      </w:pPr>
      <w:r w:rsidRPr="00B11007">
        <w:rPr>
          <w:rFonts w:ascii="Arial" w:hAnsi="Arial" w:cs="Arial"/>
          <w:b/>
          <w:lang w:val="en-US"/>
        </w:rPr>
        <w:lastRenderedPageBreak/>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floating rate notes, private equity, alternative investment funds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00591E71">
        <w:rPr>
          <w:rFonts w:ascii="Arial" w:hAnsi="Arial" w:cs="Arial"/>
        </w:rPr>
        <w:t>under section 3.2 above</w:t>
      </w:r>
      <w:r w:rsidRPr="00CA5C32">
        <w:rPr>
          <w:rFonts w:ascii="Arial" w:hAnsi="Arial" w:cs="Arial"/>
        </w:rPr>
        <w:t>. If</w:t>
      </w:r>
      <w:r w:rsidRPr="006F54CB">
        <w:rPr>
          <w:rFonts w:ascii="Arial" w:hAnsi="Arial" w:cs="Arial"/>
        </w:rPr>
        <w:t xml:space="preserve"> none</w:t>
      </w:r>
      <w:r>
        <w:rPr>
          <w:rFonts w:ascii="Arial" w:hAnsi="Arial" w:cs="Arial"/>
        </w:rPr>
        <w:t xml:space="preserve"> of the specific options is </w:t>
      </w:r>
      <w:proofErr w:type="gramStart"/>
      <w:r>
        <w:rPr>
          <w:rFonts w:ascii="Arial" w:hAnsi="Arial" w:cs="Arial"/>
        </w:rPr>
        <w:t>applicable</w:t>
      </w:r>
      <w:proofErr w:type="gramEnd"/>
      <w:r>
        <w:rPr>
          <w:rFonts w:ascii="Arial" w:hAnsi="Arial" w:cs="Arial"/>
        </w:rPr>
        <w:t xml:space="preserve"> please report “NA”. The following issue types: HYEM, EMDE, HIYI, HEDG, PREQ, SSLS, COMM, ARF should only be reported for investment funds i.e. where the CIC category is ##4#.</w:t>
      </w:r>
    </w:p>
    <w:p w14:paraId="48A98A37" w14:textId="77777777" w:rsidR="007B158E" w:rsidRPr="00625312" w:rsidRDefault="007B158E" w:rsidP="007B158E">
      <w:pPr>
        <w:spacing w:after="120" w:line="280" w:lineRule="atLeast"/>
        <w:rPr>
          <w:rFonts w:ascii="Arial" w:hAnsi="Arial" w:cs="Arial"/>
        </w:rPr>
      </w:pPr>
      <w:r w:rsidRPr="00610DA9">
        <w:rPr>
          <w:rFonts w:ascii="Arial" w:hAnsi="Arial" w:cs="Arial"/>
          <w:b/>
        </w:rPr>
        <w:t>Matching portfolio numbers</w:t>
      </w:r>
      <w:r>
        <w:rPr>
          <w:rFonts w:ascii="Arial" w:hAnsi="Arial" w:cs="Arial"/>
          <w:b/>
        </w:rPr>
        <w:t xml:space="preserve"> (C0080)</w:t>
      </w:r>
      <w:r w:rsidRPr="00610DA9">
        <w:rPr>
          <w:rFonts w:ascii="Arial" w:hAnsi="Arial" w:cs="Arial"/>
          <w:b/>
        </w:rPr>
        <w:t>:</w:t>
      </w:r>
      <w:r w:rsidRPr="00610DA9">
        <w:rPr>
          <w:rFonts w:ascii="Arial" w:hAnsi="Arial" w:cs="Arial"/>
        </w:rPr>
        <w:t xml:space="preserve"> </w:t>
      </w:r>
      <w:proofErr w:type="gramStart"/>
      <w:r w:rsidRPr="00610DA9">
        <w:rPr>
          <w:rFonts w:ascii="Arial" w:hAnsi="Arial" w:cs="Arial"/>
        </w:rPr>
        <w:t>Number</w:t>
      </w:r>
      <w:proofErr w:type="gramEnd"/>
      <w:r w:rsidRPr="00610DA9">
        <w:rPr>
          <w:rFonts w:ascii="Arial" w:hAnsi="Arial" w:cs="Arial"/>
        </w:rPr>
        <w:t xml:space="preserve"> which is attributed by the undertaking, corresponding to the unique number assigned to each matching adjustment portfolio as prescribed in Article 77b(1)(a) of Directive 2009/138/EC. This number </w:t>
      </w:r>
      <w:proofErr w:type="gramStart"/>
      <w:r w:rsidRPr="00610DA9">
        <w:rPr>
          <w:rFonts w:ascii="Arial" w:hAnsi="Arial" w:cs="Arial"/>
        </w:rPr>
        <w:t>has to</w:t>
      </w:r>
      <w:proofErr w:type="gramEnd"/>
      <w:r w:rsidRPr="00610DA9">
        <w:rPr>
          <w:rFonts w:ascii="Arial" w:hAnsi="Arial" w:cs="Arial"/>
        </w:rPr>
        <w:t xml:space="preserve"> be consistent over time and should be used to identify the matching adjustment portfolio in other templates. </w:t>
      </w:r>
      <w:r w:rsidRPr="00610DA9">
        <w:rPr>
          <w:rFonts w:ascii="Arial" w:hAnsi="Arial" w:cs="Arial"/>
          <w:lang w:val="en-US" w:eastAsia="fr-FR"/>
        </w:rPr>
        <w:t xml:space="preserve">It shall not be re-used for a different </w:t>
      </w:r>
      <w:r w:rsidRPr="00610DA9">
        <w:rPr>
          <w:rFonts w:ascii="Arial" w:hAnsi="Arial" w:cs="Arial"/>
        </w:rPr>
        <w:t>matching adjustment portfolio</w:t>
      </w:r>
      <w:r w:rsidRPr="00610DA9">
        <w:rPr>
          <w:rFonts w:ascii="Arial" w:hAnsi="Arial" w:cs="Arial"/>
          <w:lang w:val="en-US" w:eastAsia="fr-FR"/>
        </w:rPr>
        <w:t>.</w:t>
      </w:r>
      <w:r>
        <w:rPr>
          <w:rFonts w:ascii="Arial" w:hAnsi="Arial" w:cs="Arial"/>
          <w:lang w:val="en-US" w:eastAsia="fr-FR"/>
        </w:rPr>
        <w:t xml:space="preserve">  </w:t>
      </w:r>
      <w:proofErr w:type="gramStart"/>
      <w:r w:rsidRPr="00E05839">
        <w:rPr>
          <w:rFonts w:ascii="Arial" w:hAnsi="Arial" w:cs="Arial"/>
          <w:lang w:val="en-US" w:eastAsia="fr-FR"/>
        </w:rPr>
        <w:t xml:space="preserve">The </w:t>
      </w:r>
      <w:r w:rsidRPr="00F13930">
        <w:rPr>
          <w:rFonts w:ascii="Arial" w:hAnsi="Arial" w:cs="Arial"/>
          <w:lang w:val="en-US" w:eastAsia="fr-FR"/>
        </w:rPr>
        <w:t>Lloyd’s</w:t>
      </w:r>
      <w:proofErr w:type="gramEnd"/>
      <w:r w:rsidRPr="00F13930">
        <w:rPr>
          <w:rFonts w:ascii="Arial" w:hAnsi="Arial" w:cs="Arial"/>
          <w:lang w:val="en-US" w:eastAsia="fr-FR"/>
        </w:rPr>
        <w:t xml:space="preserve"> market does not currently hold any matching adjustment portfolio therefore we expect nothing to be reported in this field. Please leave this field blank, and should the situation change, then the syndicate should inform Lloyd’s prior to making the quarterly submission.</w:t>
      </w:r>
      <w:r w:rsidRPr="00E05839">
        <w:rPr>
          <w:rFonts w:ascii="Arial" w:hAnsi="Arial" w:cs="Arial"/>
          <w:lang w:val="en-US" w:eastAsia="fr-FR"/>
        </w:rPr>
        <w:t xml:space="preserve"> </w:t>
      </w:r>
    </w:p>
    <w:p w14:paraId="2B28375A" w14:textId="77777777" w:rsidR="007B158E" w:rsidRDefault="007B158E" w:rsidP="007B158E">
      <w:pPr>
        <w:spacing w:after="200" w:line="276" w:lineRule="auto"/>
        <w:rPr>
          <w:rFonts w:ascii="Arial" w:hAnsi="Arial" w:cs="Arial"/>
        </w:rPr>
      </w:pPr>
      <w:r w:rsidRPr="00610DA9">
        <w:rPr>
          <w:rFonts w:ascii="Arial" w:hAnsi="Arial" w:cs="Arial"/>
          <w:b/>
        </w:rPr>
        <w:t>Custodian</w:t>
      </w:r>
      <w:r>
        <w:rPr>
          <w:rFonts w:ascii="Arial" w:hAnsi="Arial" w:cs="Arial"/>
          <w:b/>
        </w:rPr>
        <w:t xml:space="preserve"> (C0120)</w:t>
      </w:r>
      <w:r w:rsidRPr="00625312">
        <w:rPr>
          <w:rFonts w:ascii="Arial" w:hAnsi="Arial" w:cs="Arial"/>
        </w:rPr>
        <w:t>:</w:t>
      </w:r>
      <w:r w:rsidRPr="00610DA9">
        <w:rPr>
          <w:rFonts w:ascii="Arial" w:hAnsi="Arial" w:cs="Arial"/>
        </w:rPr>
        <w:t xml:space="preserve"> Name of the financial institution that is the custodian.</w:t>
      </w:r>
    </w:p>
    <w:p w14:paraId="40E030DE" w14:textId="77777777" w:rsidR="007B158E" w:rsidRPr="00610DA9" w:rsidRDefault="007B158E" w:rsidP="007B158E">
      <w:pPr>
        <w:spacing w:after="200" w:line="276" w:lineRule="auto"/>
        <w:rPr>
          <w:rFonts w:ascii="Arial" w:hAnsi="Arial" w:cs="Arial"/>
        </w:rPr>
      </w:pPr>
      <w:r w:rsidRPr="00610DA9">
        <w:rPr>
          <w:rFonts w:ascii="Arial" w:hAnsi="Arial" w:cs="Arial"/>
        </w:rPr>
        <w:t xml:space="preserve">In case of the same asset being held in custody in more than one custodian, each asset shall be reported separately in as many lines as needed </w:t>
      </w:r>
      <w:proofErr w:type="gramStart"/>
      <w:r w:rsidRPr="00610DA9">
        <w:rPr>
          <w:rFonts w:ascii="Arial" w:hAnsi="Arial" w:cs="Arial"/>
        </w:rPr>
        <w:t>in order to</w:t>
      </w:r>
      <w:proofErr w:type="gramEnd"/>
      <w:r w:rsidRPr="00610DA9">
        <w:rPr>
          <w:rFonts w:ascii="Arial" w:hAnsi="Arial" w:cs="Arial"/>
        </w:rPr>
        <w:t xml:space="preserve"> properly identify all custodians.</w:t>
      </w:r>
      <w:r>
        <w:rPr>
          <w:rFonts w:ascii="Arial" w:hAnsi="Arial" w:cs="Arial"/>
        </w:rPr>
        <w:t xml:space="preserve">  </w:t>
      </w:r>
      <w:r w:rsidRPr="008E25A1">
        <w:rPr>
          <w:rFonts w:ascii="Arial" w:hAnsi="Arial" w:cs="Arial"/>
        </w:rPr>
        <w:t xml:space="preserve">However, </w:t>
      </w:r>
      <w:r>
        <w:rPr>
          <w:rFonts w:ascii="Arial" w:hAnsi="Arial" w:cs="Arial"/>
        </w:rPr>
        <w:t>the</w:t>
      </w:r>
      <w:r w:rsidRPr="008E25A1">
        <w:rPr>
          <w:rFonts w:ascii="Arial" w:hAnsi="Arial" w:cs="Arial"/>
        </w:rPr>
        <w:t xml:space="preserve"> same ISIN code with the same currency shall be aggregated into one line entry and report the most representative custodian within that line. For the same </w:t>
      </w:r>
      <w:r>
        <w:rPr>
          <w:rFonts w:ascii="Arial" w:hAnsi="Arial" w:cs="Arial"/>
        </w:rPr>
        <w:t>ID</w:t>
      </w:r>
      <w:r w:rsidRPr="008E25A1">
        <w:rPr>
          <w:rFonts w:ascii="Arial" w:hAnsi="Arial" w:cs="Arial"/>
        </w:rPr>
        <w:t xml:space="preserve"> code that has more than one currency, please report the ID code as “</w:t>
      </w:r>
      <w:r w:rsidRPr="00D57ED5">
        <w:rPr>
          <w:rFonts w:ascii="Arial" w:hAnsi="Arial" w:cs="Arial"/>
          <w:b/>
        </w:rPr>
        <w:t xml:space="preserve">ID </w:t>
      </w:r>
      <w:proofErr w:type="spellStart"/>
      <w:r w:rsidRPr="00D57ED5">
        <w:rPr>
          <w:rFonts w:ascii="Arial" w:hAnsi="Arial" w:cs="Arial"/>
          <w:b/>
        </w:rPr>
        <w:t>code+currency</w:t>
      </w:r>
      <w:proofErr w:type="spellEnd"/>
      <w:r w:rsidRPr="00D57ED5">
        <w:rPr>
          <w:rFonts w:ascii="Arial" w:hAnsi="Arial" w:cs="Arial"/>
          <w:b/>
        </w:rPr>
        <w:t xml:space="preserve"> code</w:t>
      </w:r>
      <w:r w:rsidRPr="008E25A1">
        <w:rPr>
          <w:rFonts w:ascii="Arial" w:hAnsi="Arial" w:cs="Arial"/>
        </w:rPr>
        <w:t>”, as in the following example: “</w:t>
      </w:r>
      <w:r w:rsidRPr="00D57ED5">
        <w:rPr>
          <w:rFonts w:ascii="Arial" w:hAnsi="Arial" w:cs="Arial"/>
          <w:b/>
        </w:rPr>
        <w:t>UK1234567890+USD</w:t>
      </w:r>
      <w:r w:rsidRPr="008E25A1">
        <w:rPr>
          <w:rFonts w:ascii="Arial" w:hAnsi="Arial" w:cs="Arial"/>
        </w:rPr>
        <w:t xml:space="preserve">”. Please note that </w:t>
      </w:r>
      <w:r>
        <w:rPr>
          <w:rFonts w:ascii="Arial" w:hAnsi="Arial" w:cs="Arial"/>
        </w:rPr>
        <w:t>the symbol</w:t>
      </w:r>
      <w:r w:rsidRPr="008E25A1">
        <w:rPr>
          <w:rFonts w:ascii="Arial" w:hAnsi="Arial" w:cs="Arial"/>
        </w:rPr>
        <w:t xml:space="preserve"> “+” must be part of the code. Please report ID code type as “CAU/ISIN”</w:t>
      </w:r>
      <w:r>
        <w:rPr>
          <w:rFonts w:ascii="Arial" w:hAnsi="Arial" w:cs="Arial"/>
        </w:rPr>
        <w:t xml:space="preserve"> not “ISIN”.</w:t>
      </w:r>
    </w:p>
    <w:p w14:paraId="73BF7ED3" w14:textId="77777777" w:rsidR="007B158E" w:rsidRPr="00610DA9" w:rsidRDefault="007B158E" w:rsidP="007B158E">
      <w:pPr>
        <w:spacing w:after="200" w:line="276" w:lineRule="auto"/>
        <w:rPr>
          <w:rFonts w:ascii="Arial" w:hAnsi="Arial" w:cs="Arial"/>
        </w:rPr>
      </w:pPr>
      <w:r w:rsidRPr="00610DA9">
        <w:rPr>
          <w:rFonts w:ascii="Arial" w:hAnsi="Arial" w:cs="Arial"/>
        </w:rPr>
        <w:t>When available, this item corresponds to the entity name in the LEI database. When this is not available it corresponds to the legal name.</w:t>
      </w:r>
    </w:p>
    <w:p w14:paraId="14715E1D" w14:textId="77777777" w:rsidR="007B158E" w:rsidRPr="00625312" w:rsidRDefault="007B158E" w:rsidP="007B158E">
      <w:pPr>
        <w:spacing w:after="120" w:line="280" w:lineRule="atLeast"/>
        <w:rPr>
          <w:rFonts w:ascii="Arial" w:hAnsi="Arial" w:cs="Arial"/>
        </w:rPr>
      </w:pPr>
      <w:r w:rsidRPr="00610DA9">
        <w:rPr>
          <w:rFonts w:ascii="Arial" w:hAnsi="Arial" w:cs="Arial"/>
        </w:rPr>
        <w:t>This item is not applicable for CIC category 8 – Mortgages and Loans, CIC 71, CIC 75 and for CIC category 9 – Property.</w:t>
      </w:r>
    </w:p>
    <w:p w14:paraId="5C3442F1" w14:textId="77777777" w:rsidR="007B158E" w:rsidRPr="00610DA9" w:rsidRDefault="007B158E" w:rsidP="007B158E">
      <w:pPr>
        <w:spacing w:after="120" w:line="276" w:lineRule="auto"/>
        <w:rPr>
          <w:rFonts w:ascii="Arial" w:hAnsi="Arial" w:cs="Arial"/>
        </w:rPr>
      </w:pPr>
      <w:r w:rsidRPr="00610DA9">
        <w:rPr>
          <w:rFonts w:ascii="Arial" w:hAnsi="Arial" w:cs="Arial"/>
          <w:b/>
        </w:rPr>
        <w:t>Infrastructure investment</w:t>
      </w:r>
      <w:r>
        <w:rPr>
          <w:rFonts w:ascii="Arial" w:hAnsi="Arial" w:cs="Arial"/>
          <w:b/>
        </w:rPr>
        <w:t xml:space="preserve"> (C0300)</w:t>
      </w:r>
      <w:r w:rsidRPr="002005E1">
        <w:rPr>
          <w:rFonts w:ascii="Arial" w:hAnsi="Arial" w:cs="Arial"/>
        </w:rPr>
        <w:t>:</w:t>
      </w:r>
      <w:r w:rsidRPr="00610DA9">
        <w:rPr>
          <w:rFonts w:ascii="Arial" w:hAnsi="Arial" w:cs="Arial"/>
        </w:rPr>
        <w:t xml:space="preserve"> </w:t>
      </w:r>
      <w:r>
        <w:rPr>
          <w:rFonts w:ascii="Arial" w:hAnsi="Arial" w:cs="Arial"/>
        </w:rPr>
        <w:t>Please i</w:t>
      </w:r>
      <w:r w:rsidRPr="00610DA9">
        <w:rPr>
          <w:rFonts w:ascii="Arial" w:hAnsi="Arial" w:cs="Arial"/>
        </w:rPr>
        <w:t xml:space="preserve">dentify if the asset is an infrastructure investment. </w:t>
      </w:r>
    </w:p>
    <w:p w14:paraId="5BF91188" w14:textId="77777777" w:rsidR="007B158E" w:rsidRPr="00610DA9" w:rsidRDefault="007B158E" w:rsidP="007B158E">
      <w:pPr>
        <w:spacing w:after="120" w:line="276" w:lineRule="auto"/>
        <w:rPr>
          <w:rFonts w:ascii="Arial" w:hAnsi="Arial" w:cs="Arial"/>
        </w:rPr>
      </w:pPr>
      <w:r w:rsidRPr="00610DA9">
        <w:rPr>
          <w:rFonts w:ascii="Arial" w:hAnsi="Arial" w:cs="Arial"/>
        </w:rPr>
        <w:t>Infrastructure investment is defined as investments in or loans to utilities such as toll roads, bridges, tunnels, ports and airports, oil and gas distribution, electricity distribution and social infrastructure such as healthcare and educational facilities.</w:t>
      </w:r>
    </w:p>
    <w:p w14:paraId="421D39AE" w14:textId="77777777" w:rsidR="007B158E" w:rsidRPr="00F94045" w:rsidRDefault="007B158E" w:rsidP="007B158E">
      <w:pPr>
        <w:spacing w:after="120" w:line="280" w:lineRule="atLeast"/>
        <w:rPr>
          <w:rFonts w:asciiTheme="minorBidi" w:hAnsiTheme="minorBidi" w:cstheme="minorBidi"/>
        </w:rPr>
      </w:pPr>
      <w:r w:rsidRPr="00F94045">
        <w:rPr>
          <w:rFonts w:asciiTheme="minorBidi" w:hAnsiTheme="minorBidi" w:cstheme="minorBidi"/>
        </w:rPr>
        <w:t>One of the options in the following closed list shall be used:</w:t>
      </w:r>
    </w:p>
    <w:p w14:paraId="301C5B7C" w14:textId="77777777" w:rsidR="007B158E" w:rsidRPr="00F94045" w:rsidRDefault="007B158E" w:rsidP="007B158E">
      <w:pPr>
        <w:pStyle w:val="NoSpacing"/>
        <w:rPr>
          <w:rFonts w:asciiTheme="minorBidi" w:hAnsiTheme="minorBidi" w:cstheme="minorBidi"/>
          <w:sz w:val="20"/>
          <w:szCs w:val="20"/>
        </w:rPr>
      </w:pPr>
      <w:r w:rsidRPr="00F94045">
        <w:rPr>
          <w:rFonts w:asciiTheme="minorBidi" w:hAnsiTheme="minorBidi" w:cstheme="minorBidi"/>
          <w:sz w:val="20"/>
          <w:szCs w:val="20"/>
        </w:rPr>
        <w:t>1 – Not an infrastructure investment (NII)</w:t>
      </w:r>
    </w:p>
    <w:p w14:paraId="4AEE79B1" w14:textId="77777777" w:rsidR="007B158E" w:rsidRPr="00F94045" w:rsidRDefault="007B158E" w:rsidP="007B158E">
      <w:pPr>
        <w:pStyle w:val="NoSpacing"/>
        <w:rPr>
          <w:rFonts w:asciiTheme="minorBidi" w:hAnsiTheme="minorBidi" w:cstheme="minorBidi"/>
          <w:sz w:val="20"/>
          <w:szCs w:val="20"/>
        </w:rPr>
      </w:pPr>
    </w:p>
    <w:p w14:paraId="39BF4661" w14:textId="7A1FC5E7"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 xml:space="preserve">2 – Infrastructure non-qualifying: Government Guarantee (Government, Central bank, </w:t>
      </w:r>
      <w:proofErr w:type="gramStart"/>
      <w:r w:rsidRPr="00F94045">
        <w:rPr>
          <w:rFonts w:asciiTheme="minorBidi" w:hAnsiTheme="minorBidi" w:cstheme="minorBidi"/>
        </w:rPr>
        <w:t>Regional</w:t>
      </w:r>
      <w:proofErr w:type="gramEnd"/>
      <w:r w:rsidRPr="00F94045">
        <w:rPr>
          <w:rFonts w:asciiTheme="minorBidi" w:hAnsiTheme="minorBidi" w:cstheme="minorBidi"/>
        </w:rPr>
        <w:t xml:space="preserve"> government or local authority)</w:t>
      </w:r>
    </w:p>
    <w:p w14:paraId="79FBD139" w14:textId="6B45790F"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 xml:space="preserve">3 – Infrastructure non-qualifying: Government Supported including Public Finance Initiative (Government, Central bank, </w:t>
      </w:r>
      <w:proofErr w:type="gramStart"/>
      <w:r w:rsidRPr="00F94045">
        <w:rPr>
          <w:rFonts w:asciiTheme="minorBidi" w:hAnsiTheme="minorBidi" w:cstheme="minorBidi"/>
        </w:rPr>
        <w:t>Regional</w:t>
      </w:r>
      <w:proofErr w:type="gramEnd"/>
      <w:r w:rsidRPr="00F94045">
        <w:rPr>
          <w:rFonts w:asciiTheme="minorBidi" w:hAnsiTheme="minorBidi" w:cstheme="minorBidi"/>
        </w:rPr>
        <w:t xml:space="preserve"> government or local authority)</w:t>
      </w:r>
    </w:p>
    <w:p w14:paraId="4C967DAE" w14:textId="549BC2CB"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4 – Infrastructure non-qualifying: Supranational Guarantee/Supported (ECB, Multilateral development bank,</w:t>
      </w:r>
    </w:p>
    <w:p w14:paraId="44604D5C" w14:textId="77777777" w:rsidR="007B158E" w:rsidRPr="00F94045" w:rsidRDefault="007B158E" w:rsidP="007B158E">
      <w:pPr>
        <w:pStyle w:val="NoSpacing"/>
        <w:rPr>
          <w:rFonts w:asciiTheme="minorBidi" w:hAnsiTheme="minorBidi" w:cstheme="minorBidi"/>
          <w:sz w:val="20"/>
          <w:szCs w:val="20"/>
        </w:rPr>
      </w:pPr>
      <w:r w:rsidRPr="00F94045">
        <w:rPr>
          <w:rFonts w:asciiTheme="minorBidi" w:hAnsiTheme="minorBidi" w:cstheme="minorBidi"/>
          <w:sz w:val="20"/>
          <w:szCs w:val="20"/>
        </w:rPr>
        <w:t>International organisation)</w:t>
      </w:r>
    </w:p>
    <w:p w14:paraId="3D849166" w14:textId="77777777" w:rsidR="007B158E" w:rsidRPr="00F94045" w:rsidRDefault="007B158E" w:rsidP="007B158E">
      <w:pPr>
        <w:pStyle w:val="NoSpacing"/>
        <w:rPr>
          <w:rFonts w:asciiTheme="minorBidi" w:hAnsiTheme="minorBidi" w:cstheme="minorBidi"/>
          <w:sz w:val="20"/>
          <w:szCs w:val="20"/>
        </w:rPr>
      </w:pPr>
    </w:p>
    <w:p w14:paraId="21CABAC4" w14:textId="0B10B855" w:rsidR="007B158E" w:rsidRPr="00F94045" w:rsidRDefault="007B158E" w:rsidP="007B158E">
      <w:pPr>
        <w:spacing w:after="120" w:line="280" w:lineRule="atLeast"/>
        <w:rPr>
          <w:rFonts w:asciiTheme="minorBidi" w:hAnsiTheme="minorBidi" w:cstheme="minorBidi"/>
        </w:rPr>
      </w:pPr>
      <w:r w:rsidRPr="00F94045">
        <w:rPr>
          <w:rFonts w:asciiTheme="minorBidi" w:hAnsiTheme="minorBidi" w:cstheme="minorBidi"/>
        </w:rPr>
        <w:t>9 - Infrastructure non-qualifying:  Other non-qualifying infrastructure loans or investments, not classified under the above categories</w:t>
      </w:r>
    </w:p>
    <w:p w14:paraId="796BBA54" w14:textId="1B7C5459" w:rsidR="007B158E" w:rsidRDefault="007B158E" w:rsidP="007B158E">
      <w:pPr>
        <w:pStyle w:val="NoSpacing"/>
        <w:rPr>
          <w:rFonts w:ascii="Arial" w:hAnsi="Arial" w:cs="Arial"/>
          <w:sz w:val="20"/>
          <w:szCs w:val="20"/>
        </w:rPr>
      </w:pPr>
      <w:r w:rsidRPr="00CE6397">
        <w:rPr>
          <w:rFonts w:ascii="Arial" w:hAnsi="Arial" w:cs="Arial"/>
          <w:sz w:val="20"/>
          <w:szCs w:val="20"/>
        </w:rPr>
        <w:t xml:space="preserve">12 - Infrastructure qualifying: Government Guarantee (Government, Central bank, </w:t>
      </w:r>
      <w:proofErr w:type="gramStart"/>
      <w:r w:rsidRPr="00CE6397">
        <w:rPr>
          <w:rFonts w:ascii="Arial" w:hAnsi="Arial" w:cs="Arial"/>
          <w:sz w:val="20"/>
          <w:szCs w:val="20"/>
        </w:rPr>
        <w:t>Regional</w:t>
      </w:r>
      <w:proofErr w:type="gramEnd"/>
      <w:r w:rsidRPr="00CE6397">
        <w:rPr>
          <w:rFonts w:ascii="Arial" w:hAnsi="Arial" w:cs="Arial"/>
          <w:sz w:val="20"/>
          <w:szCs w:val="20"/>
        </w:rPr>
        <w:t xml:space="preserve"> government or local authority)</w:t>
      </w:r>
    </w:p>
    <w:p w14:paraId="34D83382" w14:textId="77777777" w:rsidR="007B158E" w:rsidRDefault="007B158E" w:rsidP="007B158E">
      <w:pPr>
        <w:pStyle w:val="NoSpacing"/>
        <w:rPr>
          <w:rFonts w:ascii="Arial" w:hAnsi="Arial" w:cs="Arial"/>
          <w:sz w:val="20"/>
          <w:szCs w:val="20"/>
        </w:rPr>
      </w:pPr>
    </w:p>
    <w:p w14:paraId="653CD9F7" w14:textId="77777777" w:rsidR="007B158E" w:rsidRPr="00CE6397" w:rsidRDefault="007B158E" w:rsidP="007B158E">
      <w:pPr>
        <w:pStyle w:val="NoSpacing"/>
        <w:rPr>
          <w:rFonts w:ascii="Arial" w:hAnsi="Arial" w:cs="Arial"/>
          <w:sz w:val="20"/>
          <w:szCs w:val="20"/>
        </w:rPr>
      </w:pPr>
      <w:r w:rsidRPr="00CE6397">
        <w:rPr>
          <w:rFonts w:ascii="Arial" w:hAnsi="Arial" w:cs="Arial"/>
          <w:sz w:val="20"/>
          <w:szCs w:val="20"/>
        </w:rPr>
        <w:t>13 – In</w:t>
      </w:r>
      <w:r>
        <w:rPr>
          <w:rFonts w:ascii="Arial" w:hAnsi="Arial" w:cs="Arial"/>
          <w:sz w:val="20"/>
          <w:szCs w:val="20"/>
        </w:rPr>
        <w:t>f</w:t>
      </w:r>
      <w:r w:rsidRPr="00CE6397">
        <w:rPr>
          <w:rFonts w:ascii="Arial" w:hAnsi="Arial" w:cs="Arial"/>
          <w:sz w:val="20"/>
          <w:szCs w:val="20"/>
        </w:rPr>
        <w:t xml:space="preserve">rastructure qualifying: Government Supported including Public Finance Initiative </w:t>
      </w:r>
    </w:p>
    <w:p w14:paraId="6A82CD77" w14:textId="77777777" w:rsidR="007B158E" w:rsidRPr="001E4EE2" w:rsidRDefault="007B158E" w:rsidP="007B158E">
      <w:pPr>
        <w:pStyle w:val="NoSpacing"/>
        <w:rPr>
          <w:rFonts w:ascii="Arial" w:hAnsi="Arial" w:cs="Arial"/>
          <w:sz w:val="20"/>
          <w:szCs w:val="20"/>
        </w:rPr>
      </w:pPr>
    </w:p>
    <w:p w14:paraId="37114E49" w14:textId="77777777" w:rsidR="007B158E" w:rsidRDefault="007B158E" w:rsidP="007B158E">
      <w:pPr>
        <w:pStyle w:val="NoSpacing"/>
        <w:rPr>
          <w:rFonts w:ascii="Arial" w:hAnsi="Arial" w:cs="Arial"/>
          <w:sz w:val="20"/>
          <w:szCs w:val="20"/>
          <w:lang w:eastAsia="en-GB"/>
        </w:rPr>
      </w:pPr>
      <w:r w:rsidRPr="001E4EE2">
        <w:rPr>
          <w:rFonts w:ascii="Arial" w:hAnsi="Arial" w:cs="Arial"/>
          <w:sz w:val="20"/>
          <w:szCs w:val="20"/>
        </w:rPr>
        <w:lastRenderedPageBreak/>
        <w:t>14 – Infrastructure qualifying: Supranational Guarantee/Supported</w:t>
      </w:r>
      <w:r w:rsidRPr="00E977FF">
        <w:rPr>
          <w:rFonts w:ascii="Arial" w:hAnsi="Arial" w:cs="Arial"/>
          <w:sz w:val="20"/>
          <w:szCs w:val="20"/>
        </w:rPr>
        <w:t xml:space="preserve"> </w:t>
      </w:r>
      <w:r w:rsidRPr="00E977FF">
        <w:rPr>
          <w:rFonts w:ascii="Arial" w:hAnsi="Arial" w:cs="Arial"/>
          <w:sz w:val="20"/>
          <w:szCs w:val="20"/>
          <w:lang w:eastAsia="en-GB"/>
        </w:rPr>
        <w:t xml:space="preserve">(ECB, Multilateral development bank, </w:t>
      </w:r>
      <w:proofErr w:type="gramStart"/>
      <w:r w:rsidRPr="00E977FF">
        <w:rPr>
          <w:rFonts w:ascii="Arial" w:hAnsi="Arial" w:cs="Arial"/>
          <w:sz w:val="20"/>
          <w:szCs w:val="20"/>
          <w:lang w:eastAsia="en-GB"/>
        </w:rPr>
        <w:t>International</w:t>
      </w:r>
      <w:proofErr w:type="gramEnd"/>
      <w:r w:rsidRPr="00E977FF">
        <w:rPr>
          <w:rFonts w:ascii="Arial" w:hAnsi="Arial" w:cs="Arial"/>
          <w:sz w:val="20"/>
          <w:szCs w:val="20"/>
          <w:lang w:eastAsia="en-GB"/>
        </w:rPr>
        <w:t xml:space="preserve"> organisation)</w:t>
      </w:r>
    </w:p>
    <w:p w14:paraId="2DF50A42" w14:textId="77777777" w:rsidR="007B158E" w:rsidRDefault="007B158E" w:rsidP="007B158E">
      <w:pPr>
        <w:pStyle w:val="NoSpacing"/>
        <w:rPr>
          <w:rFonts w:ascii="Arial" w:hAnsi="Arial" w:cs="Arial"/>
          <w:sz w:val="20"/>
          <w:szCs w:val="20"/>
          <w:lang w:eastAsia="en-GB"/>
        </w:rPr>
      </w:pPr>
    </w:p>
    <w:p w14:paraId="2C97413F" w14:textId="650D0879" w:rsidR="007B158E" w:rsidRPr="00C4038B" w:rsidRDefault="007B158E" w:rsidP="007B158E">
      <w:pPr>
        <w:pStyle w:val="NoSpacing"/>
        <w:rPr>
          <w:rFonts w:ascii="Arial" w:hAnsi="Arial" w:cs="Arial"/>
          <w:sz w:val="20"/>
          <w:szCs w:val="20"/>
        </w:rPr>
      </w:pPr>
      <w:r w:rsidRPr="00C4038B">
        <w:rPr>
          <w:rFonts w:ascii="Arial" w:hAnsi="Arial" w:cs="Arial"/>
          <w:sz w:val="20"/>
          <w:szCs w:val="20"/>
        </w:rPr>
        <w:t xml:space="preserve">19 - Infrastructure qualifying: Other not covered above </w:t>
      </w:r>
    </w:p>
    <w:p w14:paraId="41AEDB5D" w14:textId="77777777" w:rsidR="007B158E" w:rsidRPr="00A8060F" w:rsidRDefault="007B158E" w:rsidP="007B158E">
      <w:pPr>
        <w:pStyle w:val="NoSpacing"/>
        <w:rPr>
          <w:rFonts w:ascii="Arial" w:hAnsi="Arial" w:cs="Arial"/>
          <w:sz w:val="20"/>
          <w:szCs w:val="20"/>
        </w:rPr>
      </w:pPr>
    </w:p>
    <w:p w14:paraId="6C225194" w14:textId="77777777" w:rsidR="007B158E" w:rsidRPr="00A8060F" w:rsidRDefault="007B158E" w:rsidP="007B158E">
      <w:pPr>
        <w:spacing w:after="120" w:line="280" w:lineRule="atLeast"/>
        <w:rPr>
          <w:rFonts w:ascii="Arial" w:hAnsi="Arial" w:cs="Arial"/>
        </w:rPr>
      </w:pPr>
      <w:r w:rsidRPr="00A8060F">
        <w:rPr>
          <w:rFonts w:ascii="Arial" w:hAnsi="Arial" w:cs="Arial"/>
        </w:rPr>
        <w:t>20 – European Long Term Investment Fund</w:t>
      </w:r>
      <w:r w:rsidRPr="00C4038B">
        <w:rPr>
          <w:rFonts w:ascii="Arial" w:hAnsi="Arial" w:cs="Arial"/>
        </w:rPr>
        <w:t xml:space="preserve"> (ELTIF investing in infrastructure assets and ELTIF investing in    </w:t>
      </w:r>
      <w:r w:rsidRPr="00A8060F">
        <w:rPr>
          <w:rFonts w:ascii="Arial" w:hAnsi="Arial" w:cs="Arial"/>
        </w:rPr>
        <w:t>other – non infrastructure – assets)</w:t>
      </w:r>
    </w:p>
    <w:p w14:paraId="7BA08FF3" w14:textId="77777777" w:rsidR="007B158E" w:rsidRPr="00B17BF1" w:rsidRDefault="007B158E" w:rsidP="007B158E">
      <w:pPr>
        <w:spacing w:after="120" w:line="280" w:lineRule="atLeast"/>
        <w:rPr>
          <w:rFonts w:ascii="Arial" w:hAnsi="Arial" w:cs="Arial"/>
        </w:rPr>
      </w:pPr>
      <w:r w:rsidRPr="00283FDC">
        <w:rPr>
          <w:rFonts w:ascii="Arial" w:hAnsi="Arial" w:cs="Arial"/>
        </w:rPr>
        <w:t>Please note “number” must be entered as accepted value.</w:t>
      </w:r>
    </w:p>
    <w:p w14:paraId="59BF60C6" w14:textId="77777777" w:rsidR="007B158E" w:rsidRPr="00610DA9" w:rsidRDefault="007B158E" w:rsidP="007B158E">
      <w:pPr>
        <w:pStyle w:val="NoSpacing"/>
        <w:rPr>
          <w:rFonts w:ascii="Arial" w:hAnsi="Arial" w:cs="Arial"/>
          <w:b/>
          <w:sz w:val="20"/>
          <w:szCs w:val="20"/>
        </w:rPr>
      </w:pPr>
    </w:p>
    <w:p w14:paraId="1DF083BE" w14:textId="4FA61E9A" w:rsidR="007B158E" w:rsidRPr="00F33F34"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(C0340)</w:t>
      </w:r>
      <w:r w:rsidRPr="00625312">
        <w:rPr>
          <w:rFonts w:ascii="Arial" w:hAnsi="Arial" w:cs="Arial"/>
          <w:b/>
        </w:rPr>
        <w:t xml:space="preserve">: </w:t>
      </w:r>
      <w:r w:rsidRPr="00F33F34">
        <w:rPr>
          <w:rFonts w:ascii="Arial" w:hAnsi="Arial" w:cs="Arial"/>
        </w:rPr>
        <w:t>Please identify the credit quality step attributed to the asset,</w:t>
      </w:r>
      <w:r w:rsidR="00163283">
        <w:rPr>
          <w:rFonts w:ascii="Arial" w:hAnsi="Arial" w:cs="Arial"/>
        </w:rPr>
        <w:t xml:space="preserve"> in accordance with the PRA Supervisory Statement SS10/13 </w:t>
      </w:r>
      <w:r w:rsidR="00A92307">
        <w:rPr>
          <w:rFonts w:ascii="Arial" w:hAnsi="Arial" w:cs="Arial"/>
        </w:rPr>
        <w:t xml:space="preserve">Standardised Approach </w:t>
      </w:r>
      <w:r w:rsidR="00163283">
        <w:rPr>
          <w:rFonts w:ascii="Arial" w:hAnsi="Arial" w:cs="Arial"/>
        </w:rPr>
        <w:t>updated in May 2020</w:t>
      </w:r>
      <w:r w:rsidRPr="00F33F34">
        <w:rPr>
          <w:rFonts w:ascii="Arial" w:hAnsi="Arial" w:cs="Arial"/>
        </w:rPr>
        <w:t xml:space="preserve">. </w:t>
      </w:r>
      <w:r>
        <w:rPr>
          <w:rFonts w:ascii="Arial" w:hAnsi="Arial" w:cs="Arial"/>
        </w:rPr>
        <w:t>This is o</w:t>
      </w:r>
      <w:r w:rsidRPr="00F33F34">
        <w:rPr>
          <w:rFonts w:ascii="Arial" w:hAnsi="Arial" w:cs="Arial"/>
        </w:rPr>
        <w:t xml:space="preserve">nly applicable to </w:t>
      </w:r>
      <w:r>
        <w:rPr>
          <w:rFonts w:ascii="Arial" w:hAnsi="Arial" w:cs="Arial"/>
        </w:rPr>
        <w:t>any assets which credit quality step needs to be attributed for the purpose of SCR calculation.</w:t>
      </w:r>
    </w:p>
    <w:p w14:paraId="2EFAD482" w14:textId="77777777" w:rsidR="007B158E" w:rsidRPr="00FE6965" w:rsidRDefault="007B158E" w:rsidP="007B158E">
      <w:pPr>
        <w:spacing w:after="200" w:line="276" w:lineRule="auto"/>
        <w:rPr>
          <w:rFonts w:ascii="Arial" w:hAnsi="Arial" w:cs="Arial"/>
        </w:rPr>
      </w:pPr>
      <w:r w:rsidRPr="00FE6965">
        <w:rPr>
          <w:rFonts w:ascii="Arial" w:hAnsi="Arial" w:cs="Arial"/>
        </w:rPr>
        <w:t xml:space="preserve">The credit quality step shall </w:t>
      </w:r>
      <w:proofErr w:type="gramStart"/>
      <w:r w:rsidRPr="00FE6965">
        <w:rPr>
          <w:rFonts w:ascii="Arial" w:hAnsi="Arial" w:cs="Arial"/>
        </w:rPr>
        <w:t>in particular reflect</w:t>
      </w:r>
      <w:proofErr w:type="gramEnd"/>
      <w:r w:rsidRPr="00FE6965">
        <w:rPr>
          <w:rFonts w:ascii="Arial" w:hAnsi="Arial" w:cs="Arial"/>
        </w:rPr>
        <w:t xml:space="preserve"> any readjustments to the credit quality made internally by the undertakings that use the standard formula.</w:t>
      </w:r>
    </w:p>
    <w:p w14:paraId="67B759D0" w14:textId="77777777" w:rsidR="007B158E" w:rsidRDefault="007B158E" w:rsidP="007B158E">
      <w:pPr>
        <w:spacing w:after="200" w:line="276" w:lineRule="auto"/>
        <w:rPr>
          <w:rFonts w:ascii="Arial" w:hAnsi="Arial" w:cs="Arial"/>
        </w:rPr>
      </w:pPr>
      <w:bookmarkStart w:id="2922" w:name="_Hlk26434923"/>
      <w:r w:rsidRPr="00FE6965">
        <w:rPr>
          <w:rFonts w:ascii="Arial" w:hAnsi="Arial" w:cs="Arial"/>
        </w:rPr>
        <w:t>This item is not applicable to assets for which undertakings using internal models</w:t>
      </w:r>
      <w:r>
        <w:rPr>
          <w:rFonts w:ascii="Arial" w:hAnsi="Arial" w:cs="Arial"/>
        </w:rPr>
        <w:t>,</w:t>
      </w:r>
      <w:r w:rsidRPr="00FE6965">
        <w:rPr>
          <w:rFonts w:ascii="Arial" w:hAnsi="Arial" w:cs="Arial"/>
        </w:rPr>
        <w:t xml:space="preserve"> use internal ratings. If undertakings using internal models do not use internal rating</w:t>
      </w:r>
      <w:r>
        <w:rPr>
          <w:rFonts w:ascii="Arial" w:hAnsi="Arial" w:cs="Arial"/>
        </w:rPr>
        <w:t>s</w:t>
      </w:r>
      <w:r w:rsidRPr="00FE6965">
        <w:rPr>
          <w:rFonts w:ascii="Arial" w:hAnsi="Arial" w:cs="Arial"/>
        </w:rPr>
        <w:t>, this item sh</w:t>
      </w:r>
      <w:r>
        <w:rPr>
          <w:rFonts w:ascii="Arial" w:hAnsi="Arial" w:cs="Arial"/>
        </w:rPr>
        <w:t>ould</w:t>
      </w:r>
      <w:r w:rsidRPr="00FE6965">
        <w:rPr>
          <w:rFonts w:ascii="Arial" w:hAnsi="Arial" w:cs="Arial"/>
        </w:rPr>
        <w:t xml:space="preserve"> be reported.</w:t>
      </w:r>
    </w:p>
    <w:bookmarkEnd w:id="2922"/>
    <w:p w14:paraId="7FFD718D"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38FA2B21" w14:textId="2142CF52" w:rsidR="007B158E" w:rsidRPr="00FE6965" w:rsidRDefault="007B158E" w:rsidP="007B158E">
      <w:pPr>
        <w:rPr>
          <w:rFonts w:ascii="Arial" w:hAnsi="Arial" w:cs="Arial"/>
        </w:rPr>
      </w:pPr>
      <w:r w:rsidRPr="00FE6965">
        <w:rPr>
          <w:rFonts w:ascii="Arial" w:hAnsi="Arial" w:cs="Arial"/>
        </w:rPr>
        <w:t>0 - Credit quality step 0</w:t>
      </w:r>
    </w:p>
    <w:p w14:paraId="70556308" w14:textId="1B182E48" w:rsidR="007B158E" w:rsidRPr="00FE6965" w:rsidRDefault="007B158E" w:rsidP="007B158E">
      <w:pPr>
        <w:rPr>
          <w:rFonts w:ascii="Arial" w:hAnsi="Arial" w:cs="Arial"/>
        </w:rPr>
      </w:pPr>
      <w:r w:rsidRPr="00FE6965">
        <w:rPr>
          <w:rFonts w:ascii="Arial" w:hAnsi="Arial" w:cs="Arial"/>
        </w:rPr>
        <w:t>1 - Credit quality step 1</w:t>
      </w:r>
    </w:p>
    <w:p w14:paraId="16C52624" w14:textId="09B445CE" w:rsidR="007B158E" w:rsidRPr="00A82946" w:rsidRDefault="007B158E" w:rsidP="00F84A88">
      <w:pPr>
        <w:rPr>
          <w:rFonts w:asciiTheme="minorBidi" w:hAnsiTheme="minorBidi" w:cstheme="minorBidi"/>
        </w:rPr>
      </w:pPr>
      <w:r w:rsidRPr="00A82946">
        <w:rPr>
          <w:rFonts w:asciiTheme="minorBidi" w:hAnsiTheme="minorBidi" w:cstheme="minorBidi"/>
        </w:rPr>
        <w:t>2 - Credit quality step 2</w:t>
      </w:r>
    </w:p>
    <w:p w14:paraId="2454ECDA" w14:textId="63E6B029" w:rsidR="007B158E" w:rsidRPr="00A82946" w:rsidRDefault="007B158E" w:rsidP="00F84A88">
      <w:pPr>
        <w:rPr>
          <w:rFonts w:asciiTheme="minorBidi" w:hAnsiTheme="minorBidi" w:cstheme="minorBidi"/>
        </w:rPr>
      </w:pPr>
      <w:r w:rsidRPr="00A82946">
        <w:rPr>
          <w:rFonts w:asciiTheme="minorBidi" w:hAnsiTheme="minorBidi" w:cstheme="minorBidi"/>
        </w:rPr>
        <w:t>3 - Credit quality step 3</w:t>
      </w:r>
    </w:p>
    <w:p w14:paraId="690F1C64" w14:textId="2400FF8F" w:rsidR="007B158E" w:rsidRPr="00A82946" w:rsidRDefault="007B158E" w:rsidP="00F84A88">
      <w:pPr>
        <w:rPr>
          <w:rFonts w:asciiTheme="minorBidi" w:hAnsiTheme="minorBidi" w:cstheme="minorBidi"/>
        </w:rPr>
      </w:pPr>
      <w:r w:rsidRPr="00A82946">
        <w:rPr>
          <w:rFonts w:asciiTheme="minorBidi" w:hAnsiTheme="minorBidi" w:cstheme="minorBidi"/>
        </w:rPr>
        <w:t>4 - Credit quality step 4</w:t>
      </w:r>
    </w:p>
    <w:p w14:paraId="03C12730" w14:textId="5558C6E6" w:rsidR="007B158E" w:rsidRPr="00A82946" w:rsidRDefault="007B158E" w:rsidP="00F84A88">
      <w:pPr>
        <w:rPr>
          <w:rFonts w:asciiTheme="minorBidi" w:hAnsiTheme="minorBidi" w:cstheme="minorBidi"/>
        </w:rPr>
      </w:pPr>
      <w:r w:rsidRPr="00A82946">
        <w:rPr>
          <w:rFonts w:asciiTheme="minorBidi" w:hAnsiTheme="minorBidi" w:cstheme="minorBidi"/>
        </w:rPr>
        <w:t>5 - Credit quality step 5</w:t>
      </w:r>
    </w:p>
    <w:p w14:paraId="2408FD68" w14:textId="49D33700" w:rsidR="007B158E" w:rsidRPr="00A82946" w:rsidRDefault="007B158E" w:rsidP="00F84A88">
      <w:pPr>
        <w:rPr>
          <w:rFonts w:asciiTheme="minorBidi" w:hAnsiTheme="minorBidi" w:cstheme="minorBidi"/>
        </w:rPr>
      </w:pPr>
      <w:r w:rsidRPr="00A82946">
        <w:rPr>
          <w:rFonts w:asciiTheme="minorBidi" w:hAnsiTheme="minorBidi" w:cstheme="minorBidi"/>
        </w:rPr>
        <w:t>6 - Credit quality step 6</w:t>
      </w:r>
    </w:p>
    <w:p w14:paraId="07EE55A0" w14:textId="46F1E5D9" w:rsidR="007B158E" w:rsidRPr="00A82946" w:rsidRDefault="007B158E" w:rsidP="007B158E">
      <w:pPr>
        <w:pStyle w:val="NoSpacing"/>
        <w:rPr>
          <w:rFonts w:asciiTheme="minorBidi" w:hAnsiTheme="minorBidi" w:cstheme="minorBidi"/>
          <w:sz w:val="20"/>
          <w:szCs w:val="20"/>
        </w:rPr>
      </w:pPr>
      <w:r w:rsidRPr="00A82946">
        <w:rPr>
          <w:rFonts w:asciiTheme="minorBidi" w:hAnsiTheme="minorBidi" w:cstheme="minorBidi"/>
          <w:sz w:val="20"/>
          <w:szCs w:val="20"/>
        </w:rPr>
        <w:t>9 - No rating available</w:t>
      </w:r>
    </w:p>
    <w:p w14:paraId="5D57A29B" w14:textId="20D28571" w:rsidR="007B158E" w:rsidRDefault="007B158E" w:rsidP="007B158E">
      <w:pPr>
        <w:pStyle w:val="NoSpacing"/>
        <w:rPr>
          <w:rFonts w:ascii="Arial" w:hAnsi="Arial" w:cs="Arial"/>
          <w:sz w:val="20"/>
          <w:szCs w:val="20"/>
        </w:rPr>
      </w:pPr>
    </w:p>
    <w:p w14:paraId="4755F613" w14:textId="7D237384" w:rsidR="008A07E5" w:rsidRDefault="008A07E5" w:rsidP="009A7D71">
      <w:pPr>
        <w:pStyle w:val="NoSpacing"/>
        <w:rPr>
          <w:rFonts w:ascii="Arial" w:hAnsi="Arial" w:cs="Arial"/>
          <w:sz w:val="20"/>
          <w:szCs w:val="20"/>
        </w:rPr>
      </w:pPr>
      <w:r w:rsidRPr="00572FF0">
        <w:rPr>
          <w:rFonts w:ascii="Arial" w:hAnsi="Arial" w:cs="Arial"/>
          <w:sz w:val="20"/>
          <w:szCs w:val="20"/>
        </w:rPr>
        <w:t xml:space="preserve">A new cross validation between QAD 230 </w:t>
      </w:r>
      <w:r w:rsidRPr="001013EA">
        <w:rPr>
          <w:rFonts w:ascii="Arial" w:hAnsi="Arial" w:cs="Arial"/>
          <w:sz w:val="20"/>
          <w:szCs w:val="20"/>
        </w:rPr>
        <w:t>Credit quality step (C0340)</w:t>
      </w:r>
      <w:r w:rsidRPr="00572FF0">
        <w:rPr>
          <w:rFonts w:ascii="Arial" w:hAnsi="Arial" w:cs="Arial"/>
          <w:sz w:val="20"/>
          <w:szCs w:val="20"/>
        </w:rPr>
        <w:t xml:space="preserve"> and QAD 230 </w:t>
      </w:r>
      <w:r w:rsidRPr="001013EA">
        <w:rPr>
          <w:rFonts w:ascii="Arial" w:hAnsi="Arial" w:cs="Arial"/>
          <w:sz w:val="20"/>
          <w:szCs w:val="20"/>
        </w:rPr>
        <w:t>External rating (C0320)</w:t>
      </w:r>
      <w:r w:rsidR="00A92307" w:rsidRPr="00572FF0">
        <w:rPr>
          <w:rFonts w:ascii="Arial" w:hAnsi="Arial" w:cs="Arial"/>
          <w:sz w:val="20"/>
          <w:szCs w:val="20"/>
        </w:rPr>
        <w:t xml:space="preserve"> has been implemented. </w:t>
      </w:r>
      <w:r w:rsidR="009A7D71" w:rsidRPr="00572FF0">
        <w:rPr>
          <w:rFonts w:ascii="Arial" w:hAnsi="Arial" w:cs="Arial"/>
          <w:sz w:val="20"/>
          <w:szCs w:val="20"/>
        </w:rPr>
        <w:t>Credit quality step should be 9 when external rating is NR, and credit quality step can’t be 9 when external rating is provided or not NR</w:t>
      </w:r>
      <w:r w:rsidR="000B1285" w:rsidRPr="00572FF0">
        <w:rPr>
          <w:rFonts w:ascii="Arial" w:hAnsi="Arial" w:cs="Arial"/>
          <w:sz w:val="20"/>
          <w:szCs w:val="20"/>
        </w:rPr>
        <w:t>.</w:t>
      </w:r>
    </w:p>
    <w:p w14:paraId="7C35DF1A" w14:textId="77777777" w:rsidR="008A07E5" w:rsidRDefault="008A07E5" w:rsidP="007B158E">
      <w:pPr>
        <w:pStyle w:val="NoSpacing"/>
        <w:rPr>
          <w:rFonts w:ascii="Arial" w:hAnsi="Arial" w:cs="Arial"/>
          <w:sz w:val="20"/>
          <w:szCs w:val="20"/>
        </w:rPr>
      </w:pPr>
    </w:p>
    <w:p w14:paraId="0605F917" w14:textId="2DEC5F96" w:rsidR="007B158E" w:rsidRPr="002916F0" w:rsidRDefault="007B158E" w:rsidP="007B158E">
      <w:pPr>
        <w:pStyle w:val="Sections"/>
        <w:spacing w:after="120" w:line="280" w:lineRule="atLeast"/>
        <w:rPr>
          <w:rFonts w:ascii="Arial" w:hAnsi="Arial" w:cs="Arial"/>
          <w:sz w:val="20"/>
          <w:szCs w:val="20"/>
        </w:rPr>
      </w:pPr>
      <w:r w:rsidRPr="00610DA9">
        <w:rPr>
          <w:rFonts w:ascii="Arial" w:hAnsi="Arial" w:cs="Arial"/>
          <w:b/>
          <w:sz w:val="20"/>
          <w:szCs w:val="20"/>
        </w:rPr>
        <w:t>Internal rating</w:t>
      </w:r>
      <w:r>
        <w:rPr>
          <w:rFonts w:ascii="Arial" w:hAnsi="Arial" w:cs="Arial"/>
          <w:b/>
          <w:sz w:val="20"/>
          <w:szCs w:val="20"/>
        </w:rPr>
        <w:t xml:space="preserve"> (C0350)</w:t>
      </w:r>
      <w:r w:rsidRPr="00610DA9">
        <w:rPr>
          <w:rFonts w:ascii="Arial" w:hAnsi="Arial" w:cs="Arial"/>
          <w:sz w:val="20"/>
          <w:szCs w:val="20"/>
        </w:rPr>
        <w:t xml:space="preserve">: Internal rating of assets for undertakings using an internal model to the extent that the internal ratings are used in their internal modelling. If an internal model undertaking is using solely </w:t>
      </w:r>
      <w:r w:rsidRPr="002916F0">
        <w:rPr>
          <w:rFonts w:ascii="Arial" w:hAnsi="Arial" w:cs="Arial"/>
          <w:sz w:val="20"/>
          <w:szCs w:val="20"/>
        </w:rPr>
        <w:t xml:space="preserve">external ratings this item shall not be reported. </w:t>
      </w:r>
    </w:p>
    <w:p w14:paraId="2E31A699" w14:textId="77777777" w:rsidR="007B158E" w:rsidRPr="00D353C8" w:rsidRDefault="007B158E" w:rsidP="007B158E">
      <w:pPr>
        <w:pStyle w:val="NoSpacing"/>
        <w:rPr>
          <w:rFonts w:ascii="Arial" w:hAnsi="Arial" w:cs="Arial"/>
          <w:sz w:val="20"/>
          <w:szCs w:val="20"/>
        </w:rPr>
      </w:pPr>
      <w:r w:rsidRPr="00011DE5">
        <w:rPr>
          <w:rFonts w:ascii="Arial" w:hAnsi="Arial" w:cs="Arial"/>
          <w:sz w:val="20"/>
          <w:szCs w:val="20"/>
        </w:rPr>
        <w:t xml:space="preserve">This is </w:t>
      </w:r>
      <w:r w:rsidRPr="002916F0">
        <w:rPr>
          <w:rFonts w:ascii="Arial" w:hAnsi="Arial" w:cs="Arial"/>
          <w:sz w:val="20"/>
          <w:szCs w:val="20"/>
        </w:rPr>
        <w:t xml:space="preserve">applicable at least to CIC categories </w:t>
      </w:r>
      <w:r w:rsidRPr="00A90D7B">
        <w:rPr>
          <w:rFonts w:ascii="Arial" w:hAnsi="Arial" w:cs="Arial"/>
          <w:sz w:val="20"/>
          <w:szCs w:val="20"/>
        </w:rPr>
        <w:t>1</w:t>
      </w:r>
      <w:r w:rsidRPr="002916F0">
        <w:rPr>
          <w:rFonts w:ascii="Arial" w:hAnsi="Arial" w:cs="Arial"/>
          <w:sz w:val="20"/>
          <w:szCs w:val="20"/>
        </w:rPr>
        <w:t>, 2, 5, 6</w:t>
      </w:r>
      <w:r>
        <w:rPr>
          <w:rFonts w:ascii="Arial" w:hAnsi="Arial" w:cs="Arial"/>
          <w:sz w:val="20"/>
          <w:szCs w:val="20"/>
        </w:rPr>
        <w:t xml:space="preserve"> </w:t>
      </w:r>
      <w:r w:rsidRPr="002916F0">
        <w:rPr>
          <w:rFonts w:ascii="Arial" w:hAnsi="Arial" w:cs="Arial"/>
          <w:sz w:val="20"/>
          <w:szCs w:val="20"/>
        </w:rPr>
        <w:t>and 8 (Mortgages and Loans, other than mortgages and loans to natural persons), where available.</w:t>
      </w:r>
    </w:p>
    <w:p w14:paraId="41D0FABF" w14:textId="77777777" w:rsidR="007B158E" w:rsidRPr="00DF07B0" w:rsidRDefault="007B158E" w:rsidP="007B158E">
      <w:pPr>
        <w:pStyle w:val="NoSpacing"/>
        <w:rPr>
          <w:rFonts w:ascii="Times New Roman" w:hAnsi="Times New Roman"/>
          <w:sz w:val="20"/>
        </w:rPr>
      </w:pPr>
    </w:p>
    <w:p w14:paraId="09304FF3"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Where internal rating is not available,</w:t>
      </w:r>
      <w:r>
        <w:rPr>
          <w:rFonts w:ascii="Arial" w:hAnsi="Arial" w:cs="Arial"/>
          <w:color w:val="000000"/>
          <w:sz w:val="20"/>
          <w:szCs w:val="20"/>
        </w:rPr>
        <w:t xml:space="preserve"> </w:t>
      </w:r>
      <w:r w:rsidRPr="00A6515A">
        <w:rPr>
          <w:rFonts w:ascii="Arial" w:hAnsi="Arial" w:cs="Arial"/>
          <w:color w:val="000000"/>
          <w:sz w:val="20"/>
          <w:szCs w:val="20"/>
        </w:rPr>
        <w:t>“NR” should be reported.</w:t>
      </w:r>
    </w:p>
    <w:p w14:paraId="1D77D999" w14:textId="77777777" w:rsidR="007B158E" w:rsidRDefault="007B158E" w:rsidP="007B158E">
      <w:pPr>
        <w:pStyle w:val="NoSpacing"/>
        <w:rPr>
          <w:rFonts w:ascii="Arial" w:hAnsi="Arial" w:cs="Arial"/>
          <w:color w:val="000000"/>
          <w:sz w:val="20"/>
          <w:szCs w:val="20"/>
        </w:rPr>
      </w:pPr>
    </w:p>
    <w:p w14:paraId="19E37E87" w14:textId="77777777" w:rsidR="007B158E" w:rsidRDefault="007B158E" w:rsidP="007B158E">
      <w:pPr>
        <w:pStyle w:val="NoSpacing"/>
        <w:rPr>
          <w:rFonts w:ascii="Arial" w:hAnsi="Arial" w:cs="Arial"/>
          <w:sz w:val="20"/>
          <w:szCs w:val="20"/>
        </w:rPr>
      </w:pPr>
      <w:r>
        <w:rPr>
          <w:rFonts w:ascii="Arial" w:hAnsi="Arial" w:cs="Arial"/>
          <w:b/>
          <w:sz w:val="20"/>
          <w:szCs w:val="20"/>
        </w:rPr>
        <w:t>SCR calculation approach for CIU (C0292)</w:t>
      </w:r>
      <w:r w:rsidRPr="00610DA9">
        <w:rPr>
          <w:rFonts w:ascii="Arial" w:hAnsi="Arial" w:cs="Arial"/>
          <w:sz w:val="20"/>
          <w:szCs w:val="20"/>
        </w:rPr>
        <w:t>:</w:t>
      </w:r>
      <w:r>
        <w:rPr>
          <w:rFonts w:ascii="Arial" w:hAnsi="Arial" w:cs="Arial"/>
          <w:sz w:val="20"/>
          <w:szCs w:val="20"/>
        </w:rPr>
        <w:t xml:space="preserve"> </w:t>
      </w:r>
      <w:bookmarkStart w:id="2923" w:name="_Hlk84598697"/>
      <w:r>
        <w:rPr>
          <w:rFonts w:ascii="Arial" w:hAnsi="Arial" w:cs="Arial"/>
          <w:sz w:val="20"/>
          <w:szCs w:val="20"/>
        </w:rPr>
        <w:t>We expect all syndicates to select option 9. If a managing agent believes another option is appropriate this should be discussed with Lloyd’s prior to submission.</w:t>
      </w:r>
    </w:p>
    <w:bookmarkEnd w:id="2923"/>
    <w:p w14:paraId="4779C082" w14:textId="77777777" w:rsidR="007B158E" w:rsidRDefault="007B158E" w:rsidP="007B158E">
      <w:pPr>
        <w:pStyle w:val="NoSpacing"/>
        <w:rPr>
          <w:rFonts w:ascii="Arial" w:hAnsi="Arial" w:cs="Arial"/>
          <w:sz w:val="20"/>
          <w:szCs w:val="20"/>
        </w:rPr>
      </w:pPr>
    </w:p>
    <w:p w14:paraId="24DB0F4C" w14:textId="77777777" w:rsidR="007B158E" w:rsidRDefault="007B158E" w:rsidP="007B158E">
      <w:pPr>
        <w:pStyle w:val="NoSpacing"/>
        <w:rPr>
          <w:rFonts w:ascii="Arial" w:hAnsi="Arial" w:cs="Arial"/>
          <w:sz w:val="20"/>
          <w:szCs w:val="20"/>
        </w:rPr>
      </w:pPr>
      <w:r>
        <w:rPr>
          <w:rFonts w:ascii="Arial" w:hAnsi="Arial" w:cs="Arial"/>
          <w:sz w:val="20"/>
          <w:szCs w:val="20"/>
        </w:rPr>
        <w:t xml:space="preserve">Options 1 – 4 are only applicable to CIC category ##4#, all other CIC codes should report “9” – Not applicable. </w:t>
      </w:r>
    </w:p>
    <w:p w14:paraId="02E6A8CF" w14:textId="77777777" w:rsidR="007B158E" w:rsidRDefault="007B158E" w:rsidP="007B158E">
      <w:pPr>
        <w:pStyle w:val="NoSpacing"/>
        <w:rPr>
          <w:rFonts w:ascii="Arial" w:hAnsi="Arial" w:cs="Arial"/>
          <w:sz w:val="20"/>
          <w:szCs w:val="20"/>
        </w:rPr>
      </w:pPr>
    </w:p>
    <w:p w14:paraId="65E6CAA3" w14:textId="77777777" w:rsidR="007B158E" w:rsidRDefault="007B158E" w:rsidP="007B158E">
      <w:pPr>
        <w:pStyle w:val="NoSpacing"/>
        <w:rPr>
          <w:rFonts w:ascii="Arial" w:hAnsi="Arial" w:cs="Arial"/>
          <w:sz w:val="20"/>
          <w:szCs w:val="20"/>
        </w:rPr>
      </w:pPr>
      <w:r>
        <w:rPr>
          <w:rFonts w:ascii="Arial" w:hAnsi="Arial" w:cs="Arial"/>
          <w:sz w:val="20"/>
          <w:szCs w:val="20"/>
        </w:rPr>
        <w:t>If applicable, please identify the approach taken for the SCR calculation for the purposes of the look-through required in QAD236 (S.06.03.01), from the options below:</w:t>
      </w:r>
    </w:p>
    <w:p w14:paraId="61F8CD52" w14:textId="77777777" w:rsidR="007B158E" w:rsidRDefault="007B158E" w:rsidP="007B158E">
      <w:pPr>
        <w:pStyle w:val="NoSpacing"/>
        <w:rPr>
          <w:rFonts w:ascii="Arial" w:hAnsi="Arial" w:cs="Arial"/>
          <w:sz w:val="20"/>
          <w:szCs w:val="20"/>
        </w:rPr>
      </w:pPr>
    </w:p>
    <w:p w14:paraId="20E9A82B" w14:textId="4DAB2C1F" w:rsidR="007B158E" w:rsidRDefault="007B158E" w:rsidP="007B158E">
      <w:pPr>
        <w:pStyle w:val="NoSpacing"/>
        <w:rPr>
          <w:rFonts w:ascii="Arial" w:hAnsi="Arial" w:cs="Arial"/>
          <w:sz w:val="20"/>
          <w:szCs w:val="20"/>
        </w:rPr>
      </w:pPr>
      <w:r>
        <w:rPr>
          <w:rFonts w:ascii="Arial" w:hAnsi="Arial" w:cs="Arial"/>
          <w:sz w:val="20"/>
          <w:szCs w:val="20"/>
        </w:rPr>
        <w:t>1 - A</w:t>
      </w:r>
      <w:r w:rsidRPr="008E352D">
        <w:rPr>
          <w:rFonts w:ascii="Arial" w:hAnsi="Arial" w:cs="Arial"/>
          <w:sz w:val="20"/>
          <w:szCs w:val="20"/>
        </w:rPr>
        <w:t xml:space="preserve"> full look through was applied for the purposes of SCR calculation according to 84(1) of Delegated Regulation </w:t>
      </w:r>
      <w:proofErr w:type="gramStart"/>
      <w:r w:rsidRPr="008E352D">
        <w:rPr>
          <w:rFonts w:ascii="Arial" w:hAnsi="Arial" w:cs="Arial"/>
          <w:sz w:val="20"/>
          <w:szCs w:val="20"/>
        </w:rPr>
        <w:t>2015/35;</w:t>
      </w:r>
      <w:proofErr w:type="gramEnd"/>
    </w:p>
    <w:p w14:paraId="3EE54A3F" w14:textId="77777777" w:rsidR="007B158E" w:rsidRDefault="007B158E" w:rsidP="007B158E">
      <w:pPr>
        <w:pStyle w:val="NoSpacing"/>
        <w:rPr>
          <w:rFonts w:ascii="Arial" w:hAnsi="Arial" w:cs="Arial"/>
          <w:color w:val="000000"/>
          <w:sz w:val="20"/>
          <w:szCs w:val="20"/>
        </w:rPr>
      </w:pPr>
    </w:p>
    <w:p w14:paraId="7D5E1771" w14:textId="3AC86E37" w:rsidR="007B158E" w:rsidRDefault="007B158E" w:rsidP="00F84A88">
      <w:pPr>
        <w:pStyle w:val="NoSpacing"/>
        <w:rPr>
          <w:rFonts w:ascii="Arial" w:hAnsi="Arial" w:cs="Arial"/>
          <w:color w:val="000000"/>
          <w:sz w:val="20"/>
          <w:szCs w:val="20"/>
        </w:rPr>
      </w:pPr>
      <w:r>
        <w:rPr>
          <w:rFonts w:ascii="Arial" w:hAnsi="Arial" w:cs="Arial"/>
          <w:color w:val="000000"/>
          <w:sz w:val="20"/>
          <w:szCs w:val="20"/>
        </w:rPr>
        <w:t xml:space="preserve">2 -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 xml:space="preserve">implified” look through was applied </w:t>
      </w:r>
      <w:proofErr w:type="gramStart"/>
      <w:r w:rsidRPr="008E352D">
        <w:rPr>
          <w:rFonts w:ascii="Arial" w:hAnsi="Arial" w:cs="Arial"/>
          <w:color w:val="000000"/>
          <w:sz w:val="20"/>
          <w:szCs w:val="20"/>
        </w:rPr>
        <w:t>on the basis of</w:t>
      </w:r>
      <w:proofErr w:type="gramEnd"/>
      <w:r w:rsidRPr="008E352D">
        <w:rPr>
          <w:rFonts w:ascii="Arial" w:hAnsi="Arial" w:cs="Arial"/>
          <w:color w:val="000000"/>
          <w:sz w:val="20"/>
          <w:szCs w:val="20"/>
        </w:rPr>
        <w:t xml:space="preserve"> the target underlying asset allocation or last reported asset allocation and for which the data groupings </w:t>
      </w:r>
      <w:proofErr w:type="gramStart"/>
      <w:r w:rsidRPr="008E352D">
        <w:rPr>
          <w:rFonts w:ascii="Arial" w:hAnsi="Arial" w:cs="Arial"/>
          <w:color w:val="000000"/>
          <w:sz w:val="20"/>
          <w:szCs w:val="20"/>
        </w:rPr>
        <w:t>is</w:t>
      </w:r>
      <w:proofErr w:type="gramEnd"/>
      <w:r w:rsidRPr="008E352D">
        <w:rPr>
          <w:rFonts w:ascii="Arial" w:hAnsi="Arial" w:cs="Arial"/>
          <w:color w:val="000000"/>
          <w:sz w:val="20"/>
          <w:szCs w:val="20"/>
        </w:rPr>
        <w:t xml:space="preserve"> used according to 84(3) of Delegated Regulation </w:t>
      </w:r>
      <w:proofErr w:type="gramStart"/>
      <w:r w:rsidRPr="008E352D">
        <w:rPr>
          <w:rFonts w:ascii="Arial" w:hAnsi="Arial" w:cs="Arial"/>
          <w:color w:val="000000"/>
          <w:sz w:val="20"/>
          <w:szCs w:val="20"/>
        </w:rPr>
        <w:t>2015/35</w:t>
      </w:r>
      <w:r>
        <w:rPr>
          <w:rFonts w:ascii="Arial" w:hAnsi="Arial" w:cs="Arial"/>
          <w:color w:val="000000"/>
          <w:sz w:val="20"/>
          <w:szCs w:val="20"/>
        </w:rPr>
        <w:t>;</w:t>
      </w:r>
      <w:proofErr w:type="gramEnd"/>
    </w:p>
    <w:p w14:paraId="1DB651F9" w14:textId="77777777" w:rsidR="007B158E" w:rsidRDefault="007B158E" w:rsidP="007B158E">
      <w:pPr>
        <w:pStyle w:val="NoSpacing"/>
        <w:rPr>
          <w:rFonts w:ascii="Arial" w:hAnsi="Arial" w:cs="Arial"/>
          <w:color w:val="000000"/>
          <w:sz w:val="20"/>
          <w:szCs w:val="20"/>
        </w:rPr>
      </w:pPr>
    </w:p>
    <w:p w14:paraId="7673841D" w14:textId="3638FC5D" w:rsidR="007B158E" w:rsidRDefault="007B158E" w:rsidP="00F84A88">
      <w:pPr>
        <w:pStyle w:val="NoSpacing"/>
        <w:rPr>
          <w:rFonts w:ascii="Arial" w:hAnsi="Arial" w:cs="Arial"/>
          <w:color w:val="000000"/>
          <w:sz w:val="20"/>
          <w:szCs w:val="20"/>
        </w:rPr>
      </w:pPr>
      <w:r>
        <w:rPr>
          <w:rFonts w:ascii="Arial" w:hAnsi="Arial" w:cs="Arial"/>
          <w:color w:val="000000"/>
          <w:sz w:val="20"/>
          <w:szCs w:val="20"/>
        </w:rPr>
        <w:lastRenderedPageBreak/>
        <w:t xml:space="preserve">3 -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 xml:space="preserve">implified” look through was applied </w:t>
      </w:r>
      <w:proofErr w:type="gramStart"/>
      <w:r w:rsidRPr="008E352D">
        <w:rPr>
          <w:rFonts w:ascii="Arial" w:hAnsi="Arial" w:cs="Arial"/>
          <w:color w:val="000000"/>
          <w:sz w:val="20"/>
          <w:szCs w:val="20"/>
        </w:rPr>
        <w:t>on the basis of</w:t>
      </w:r>
      <w:proofErr w:type="gramEnd"/>
      <w:r w:rsidRPr="008E352D">
        <w:rPr>
          <w:rFonts w:ascii="Arial" w:hAnsi="Arial" w:cs="Arial"/>
          <w:color w:val="000000"/>
          <w:sz w:val="20"/>
          <w:szCs w:val="20"/>
        </w:rPr>
        <w:t xml:space="preserve"> the target underlying asset allocation or last reported asset allocation and for which no data groupings </w:t>
      </w:r>
      <w:proofErr w:type="gramStart"/>
      <w:r w:rsidRPr="008E352D">
        <w:rPr>
          <w:rFonts w:ascii="Arial" w:hAnsi="Arial" w:cs="Arial"/>
          <w:color w:val="000000"/>
          <w:sz w:val="20"/>
          <w:szCs w:val="20"/>
        </w:rPr>
        <w:t>is</w:t>
      </w:r>
      <w:proofErr w:type="gramEnd"/>
      <w:r w:rsidRPr="008E352D">
        <w:rPr>
          <w:rFonts w:ascii="Arial" w:hAnsi="Arial" w:cs="Arial"/>
          <w:color w:val="000000"/>
          <w:sz w:val="20"/>
          <w:szCs w:val="20"/>
        </w:rPr>
        <w:t xml:space="preserve"> used according to 84(3) of Delegated Regulation </w:t>
      </w:r>
      <w:proofErr w:type="gramStart"/>
      <w:r w:rsidRPr="008E352D">
        <w:rPr>
          <w:rFonts w:ascii="Arial" w:hAnsi="Arial" w:cs="Arial"/>
          <w:color w:val="000000"/>
          <w:sz w:val="20"/>
          <w:szCs w:val="20"/>
        </w:rPr>
        <w:t>2015/35</w:t>
      </w:r>
      <w:r>
        <w:rPr>
          <w:rFonts w:ascii="Arial" w:hAnsi="Arial" w:cs="Arial"/>
          <w:color w:val="000000"/>
          <w:sz w:val="20"/>
          <w:szCs w:val="20"/>
        </w:rPr>
        <w:t>;</w:t>
      </w:r>
      <w:proofErr w:type="gramEnd"/>
    </w:p>
    <w:p w14:paraId="48A03163" w14:textId="77777777" w:rsidR="007B158E" w:rsidRDefault="007B158E" w:rsidP="007B158E">
      <w:pPr>
        <w:pStyle w:val="NoSpacing"/>
        <w:rPr>
          <w:rFonts w:ascii="Arial" w:hAnsi="Arial" w:cs="Arial"/>
          <w:sz w:val="20"/>
          <w:szCs w:val="20"/>
        </w:rPr>
      </w:pPr>
    </w:p>
    <w:p w14:paraId="44938FB0" w14:textId="43364118" w:rsidR="007B158E" w:rsidRDefault="007B158E" w:rsidP="00F84A88">
      <w:pPr>
        <w:pStyle w:val="NoSpacing"/>
        <w:rPr>
          <w:rFonts w:ascii="Arial" w:hAnsi="Arial" w:cs="Arial"/>
          <w:sz w:val="20"/>
          <w:szCs w:val="20"/>
        </w:rPr>
      </w:pPr>
      <w:r>
        <w:rPr>
          <w:rFonts w:ascii="Arial" w:hAnsi="Arial" w:cs="Arial"/>
          <w:sz w:val="20"/>
          <w:szCs w:val="20"/>
        </w:rPr>
        <w:t xml:space="preserve">4 - </w:t>
      </w:r>
      <w:r w:rsidRPr="008E352D">
        <w:rPr>
          <w:rFonts w:ascii="Arial" w:hAnsi="Arial" w:cs="Arial"/>
          <w:sz w:val="20"/>
          <w:szCs w:val="20"/>
        </w:rPr>
        <w:t>“</w:t>
      </w:r>
      <w:r>
        <w:rPr>
          <w:rFonts w:ascii="Arial" w:hAnsi="Arial" w:cs="Arial"/>
          <w:sz w:val="20"/>
          <w:szCs w:val="20"/>
        </w:rPr>
        <w:t>E</w:t>
      </w:r>
      <w:r w:rsidRPr="008E352D">
        <w:rPr>
          <w:rFonts w:ascii="Arial" w:hAnsi="Arial" w:cs="Arial"/>
          <w:sz w:val="20"/>
          <w:szCs w:val="20"/>
        </w:rPr>
        <w:t xml:space="preserve">quity risk type 2” was applied article 168(3) of Delegated Regulation </w:t>
      </w:r>
      <w:proofErr w:type="gramStart"/>
      <w:r w:rsidRPr="008E352D">
        <w:rPr>
          <w:rFonts w:ascii="Arial" w:hAnsi="Arial" w:cs="Arial"/>
          <w:sz w:val="20"/>
          <w:szCs w:val="20"/>
        </w:rPr>
        <w:t>2015/35</w:t>
      </w:r>
      <w:r>
        <w:rPr>
          <w:rFonts w:ascii="Arial" w:hAnsi="Arial" w:cs="Arial"/>
          <w:sz w:val="20"/>
          <w:szCs w:val="20"/>
        </w:rPr>
        <w:t>;</w:t>
      </w:r>
      <w:proofErr w:type="gramEnd"/>
    </w:p>
    <w:p w14:paraId="6BFC1BEA" w14:textId="77777777" w:rsidR="007B158E" w:rsidRDefault="007B158E" w:rsidP="007B158E">
      <w:pPr>
        <w:pStyle w:val="NoSpacing"/>
        <w:rPr>
          <w:rFonts w:ascii="Arial" w:hAnsi="Arial" w:cs="Arial"/>
          <w:sz w:val="20"/>
          <w:szCs w:val="20"/>
        </w:rPr>
      </w:pPr>
    </w:p>
    <w:p w14:paraId="41C7DD10" w14:textId="136C103C" w:rsidR="007B158E" w:rsidRDefault="007B158E" w:rsidP="007B158E">
      <w:pPr>
        <w:pStyle w:val="NoSpacing"/>
        <w:rPr>
          <w:rFonts w:ascii="Arial" w:hAnsi="Arial" w:cs="Arial"/>
          <w:sz w:val="20"/>
          <w:szCs w:val="20"/>
        </w:rPr>
      </w:pPr>
      <w:r>
        <w:rPr>
          <w:rFonts w:ascii="Arial" w:hAnsi="Arial" w:cs="Arial"/>
          <w:sz w:val="20"/>
          <w:szCs w:val="20"/>
        </w:rPr>
        <w:t xml:space="preserve">9 - </w:t>
      </w:r>
      <w:r w:rsidRPr="008E352D">
        <w:rPr>
          <w:rFonts w:ascii="Arial" w:hAnsi="Arial" w:cs="Arial"/>
          <w:sz w:val="20"/>
          <w:szCs w:val="20"/>
        </w:rPr>
        <w:t>Not applicable</w:t>
      </w:r>
      <w:r>
        <w:rPr>
          <w:rFonts w:ascii="Arial" w:hAnsi="Arial" w:cs="Arial"/>
          <w:sz w:val="20"/>
          <w:szCs w:val="20"/>
        </w:rPr>
        <w:t>, to be reported by all CIC excluding ##4#.</w:t>
      </w:r>
    </w:p>
    <w:p w14:paraId="2B788ECC" w14:textId="77777777" w:rsidR="007B158E" w:rsidRDefault="007B158E" w:rsidP="007B158E">
      <w:pPr>
        <w:pStyle w:val="NoSpacing"/>
        <w:rPr>
          <w:rFonts w:ascii="Arial" w:hAnsi="Arial" w:cs="Arial"/>
          <w:sz w:val="20"/>
          <w:szCs w:val="20"/>
        </w:rPr>
      </w:pPr>
    </w:p>
    <w:p w14:paraId="4B0AF5BC" w14:textId="06E0FAA0" w:rsidR="007B158E" w:rsidRDefault="007B158E" w:rsidP="00B6516E">
      <w:pPr>
        <w:pStyle w:val="NoSpacing"/>
        <w:rPr>
          <w:rFonts w:ascii="Arial" w:hAnsi="Arial" w:cs="Arial"/>
          <w:sz w:val="20"/>
          <w:szCs w:val="20"/>
        </w:rPr>
      </w:pPr>
      <w:r w:rsidRPr="00793EEE">
        <w:rPr>
          <w:rFonts w:ascii="Arial" w:hAnsi="Arial" w:cs="Arial"/>
          <w:b/>
          <w:bCs/>
          <w:sz w:val="20"/>
          <w:szCs w:val="20"/>
        </w:rPr>
        <w:t>Asset liquidity:</w:t>
      </w:r>
      <w:r>
        <w:rPr>
          <w:rFonts w:ascii="Arial" w:hAnsi="Arial" w:cs="Arial"/>
          <w:b/>
          <w:bCs/>
          <w:sz w:val="20"/>
          <w:szCs w:val="20"/>
        </w:rPr>
        <w:t xml:space="preserve"> </w:t>
      </w:r>
      <w:r w:rsidR="00B6516E" w:rsidRPr="00B6516E">
        <w:rPr>
          <w:rFonts w:ascii="Arial" w:hAnsi="Arial" w:cs="Arial"/>
          <w:sz w:val="20"/>
          <w:szCs w:val="20"/>
        </w:rPr>
        <w:t xml:space="preserve"> </w:t>
      </w:r>
      <w:r w:rsidR="00B6516E">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E820E07" w14:textId="30BFDAE7" w:rsidR="007B158E" w:rsidRDefault="007B158E" w:rsidP="007B158E">
      <w:pPr>
        <w:pStyle w:val="NoSpacing"/>
        <w:rPr>
          <w:rFonts w:ascii="Arial" w:hAnsi="Arial" w:cs="Arial"/>
          <w:b/>
          <w:bCs/>
          <w:sz w:val="20"/>
          <w:szCs w:val="20"/>
        </w:rPr>
      </w:pPr>
    </w:p>
    <w:p w14:paraId="199649AF" w14:textId="4CBCF53A" w:rsidR="007B158E"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6E5B47">
        <w:rPr>
          <w:rFonts w:ascii="Arial" w:hAnsi="Arial" w:cs="Arial"/>
        </w:rPr>
        <w:t xml:space="preserve"> or just </w:t>
      </w:r>
      <w:r w:rsidR="00F84A88">
        <w:rPr>
          <w:rFonts w:ascii="Arial" w:hAnsi="Arial" w:cs="Arial"/>
        </w:rPr>
        <w:t>report</w:t>
      </w:r>
      <w:r w:rsidR="006E5B47">
        <w:rPr>
          <w:rFonts w:ascii="Arial" w:hAnsi="Arial" w:cs="Arial"/>
        </w:rPr>
        <w:t xml:space="preserve">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0E37E79D" w14:textId="77777777">
        <w:tc>
          <w:tcPr>
            <w:tcW w:w="3686" w:type="dxa"/>
            <w:shd w:val="clear" w:color="auto" w:fill="DECC08"/>
          </w:tcPr>
          <w:p w14:paraId="35957100"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411CF035"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35B4395B" w14:textId="77777777">
        <w:tc>
          <w:tcPr>
            <w:tcW w:w="3686" w:type="dxa"/>
            <w:tcBorders>
              <w:top w:val="single" w:sz="4" w:space="0" w:color="auto"/>
              <w:left w:val="single" w:sz="4" w:space="0" w:color="auto"/>
              <w:bottom w:val="single" w:sz="4" w:space="0" w:color="auto"/>
              <w:right w:val="single" w:sz="4" w:space="0" w:color="auto"/>
            </w:tcBorders>
          </w:tcPr>
          <w:p w14:paraId="11BD3B05"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238DDF26"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14B66E5A" w14:textId="642454ED" w:rsidR="007B158E" w:rsidRPr="006C0126" w:rsidRDefault="007B158E">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101A8B16" w14:textId="77777777">
        <w:tc>
          <w:tcPr>
            <w:tcW w:w="3686" w:type="dxa"/>
            <w:tcBorders>
              <w:top w:val="single" w:sz="4" w:space="0" w:color="auto"/>
              <w:left w:val="single" w:sz="4" w:space="0" w:color="auto"/>
              <w:bottom w:val="single" w:sz="4" w:space="0" w:color="auto"/>
              <w:right w:val="single" w:sz="4" w:space="0" w:color="auto"/>
            </w:tcBorders>
          </w:tcPr>
          <w:p w14:paraId="5E09168C"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1DB2E56F"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3188E5D" w14:textId="76D2A07E" w:rsidR="007B158E" w:rsidRDefault="007B158E">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79723938" w14:textId="77777777">
        <w:tc>
          <w:tcPr>
            <w:tcW w:w="3686" w:type="dxa"/>
            <w:tcBorders>
              <w:top w:val="single" w:sz="4" w:space="0" w:color="auto"/>
              <w:left w:val="single" w:sz="4" w:space="0" w:color="auto"/>
              <w:bottom w:val="single" w:sz="4" w:space="0" w:color="auto"/>
              <w:right w:val="single" w:sz="4" w:space="0" w:color="auto"/>
            </w:tcBorders>
          </w:tcPr>
          <w:p w14:paraId="655683DC"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tcPr>
          <w:p w14:paraId="430D89F4" w14:textId="5BAFB0F2" w:rsidR="007B158E" w:rsidRDefault="007B158E">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7DA1FB5C" w14:textId="77777777">
        <w:tc>
          <w:tcPr>
            <w:tcW w:w="3686" w:type="dxa"/>
            <w:tcBorders>
              <w:top w:val="single" w:sz="4" w:space="0" w:color="auto"/>
              <w:left w:val="single" w:sz="4" w:space="0" w:color="auto"/>
              <w:bottom w:val="single" w:sz="4" w:space="0" w:color="auto"/>
              <w:right w:val="single" w:sz="4" w:space="0" w:color="auto"/>
            </w:tcBorders>
          </w:tcPr>
          <w:p w14:paraId="2E0A028B"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tcPr>
          <w:p w14:paraId="5110693C" w14:textId="5BDBE460" w:rsidR="007B158E" w:rsidRDefault="007B158E">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3</w:t>
            </w:r>
            <w:r w:rsidRPr="00A434BB">
              <w:rPr>
                <w:rFonts w:ascii="Arial" w:hAnsi="Arial" w:cs="Arial"/>
              </w:rPr>
              <w:t>60</w:t>
            </w:r>
          </w:p>
        </w:tc>
      </w:tr>
      <w:tr w:rsidR="00B6516E" w14:paraId="6B90C808" w14:textId="77777777">
        <w:tc>
          <w:tcPr>
            <w:tcW w:w="3686" w:type="dxa"/>
            <w:tcBorders>
              <w:top w:val="single" w:sz="4" w:space="0" w:color="auto"/>
              <w:left w:val="single" w:sz="4" w:space="0" w:color="auto"/>
              <w:bottom w:val="single" w:sz="4" w:space="0" w:color="auto"/>
              <w:right w:val="single" w:sz="4" w:space="0" w:color="auto"/>
            </w:tcBorders>
          </w:tcPr>
          <w:p w14:paraId="291CF5FB" w14:textId="77777777" w:rsidR="00B6516E" w:rsidRDefault="00B6516E">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tcPr>
          <w:p w14:paraId="57156A03" w14:textId="77777777" w:rsidR="00B6516E" w:rsidRDefault="00B6516E">
            <w:pPr>
              <w:spacing w:after="120" w:line="280" w:lineRule="atLeast"/>
              <w:rPr>
                <w:rFonts w:ascii="Arial" w:hAnsi="Arial" w:cs="Arial"/>
              </w:rPr>
            </w:pPr>
            <w:r w:rsidRPr="00A434BB">
              <w:rPr>
                <w:rFonts w:ascii="Arial" w:hAnsi="Arial" w:cs="Arial"/>
              </w:rPr>
              <w:t>Illiquid</w:t>
            </w:r>
          </w:p>
        </w:tc>
      </w:tr>
      <w:tr w:rsidR="007B158E" w14:paraId="7E010F34" w14:textId="77777777">
        <w:tc>
          <w:tcPr>
            <w:tcW w:w="3686" w:type="dxa"/>
            <w:tcBorders>
              <w:top w:val="single" w:sz="4" w:space="0" w:color="auto"/>
              <w:left w:val="single" w:sz="4" w:space="0" w:color="auto"/>
              <w:bottom w:val="single" w:sz="4" w:space="0" w:color="auto"/>
              <w:right w:val="single" w:sz="4" w:space="0" w:color="auto"/>
            </w:tcBorders>
          </w:tcPr>
          <w:p w14:paraId="4A34ED16" w14:textId="3C28312B" w:rsidR="007B158E" w:rsidRDefault="00B6516E">
            <w:pPr>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tcPr>
          <w:p w14:paraId="6B7837C9" w14:textId="6CF30966" w:rsidR="007B158E" w:rsidRDefault="00B6516E">
            <w:pPr>
              <w:spacing w:after="120" w:line="280" w:lineRule="atLeast"/>
              <w:rPr>
                <w:rFonts w:ascii="Arial" w:hAnsi="Arial" w:cs="Arial"/>
              </w:rPr>
            </w:pPr>
            <w:r>
              <w:rPr>
                <w:rFonts w:ascii="Arial" w:hAnsi="Arial" w:cs="Arial"/>
              </w:rPr>
              <w:t>N/A</w:t>
            </w:r>
          </w:p>
        </w:tc>
      </w:tr>
    </w:tbl>
    <w:p w14:paraId="09B14165" w14:textId="77777777" w:rsidR="007B158E" w:rsidRDefault="007B158E" w:rsidP="007B158E">
      <w:pPr>
        <w:spacing w:after="200" w:line="276" w:lineRule="auto"/>
        <w:rPr>
          <w:rFonts w:ascii="Arial" w:hAnsi="Arial" w:cs="Arial"/>
        </w:rPr>
      </w:pPr>
    </w:p>
    <w:p w14:paraId="0CDB18C8" w14:textId="36CE6036" w:rsidR="007B158E" w:rsidRPr="00793EEE" w:rsidRDefault="007B158E" w:rsidP="001013EA">
      <w:pPr>
        <w:spacing w:after="200" w:line="276" w:lineRule="auto"/>
        <w:rPr>
          <w:rFonts w:ascii="Arial" w:hAnsi="Arial" w:cs="Arial"/>
          <w:b/>
          <w:bCs/>
        </w:rPr>
      </w:pPr>
      <w:r w:rsidRPr="00A434BB">
        <w:rPr>
          <w:rFonts w:ascii="Arial" w:hAnsi="Arial" w:cs="Arial"/>
          <w:b/>
          <w:bCs/>
        </w:rPr>
        <w:t>Fund Redemption Frequency</w:t>
      </w:r>
      <w:r>
        <w:rPr>
          <w:rFonts w:ascii="Arial" w:hAnsi="Arial" w:cs="Arial"/>
          <w:b/>
          <w:bCs/>
        </w:rPr>
        <w:t xml:space="preserve">: </w:t>
      </w:r>
      <w:r w:rsidR="00B6516E">
        <w:rPr>
          <w:rFonts w:ascii="Arial" w:hAnsi="Arial" w:cs="Arial"/>
        </w:rPr>
        <w:t xml:space="preserve">This field is no longer required </w:t>
      </w:r>
      <w:r w:rsidR="00C24293">
        <w:rPr>
          <w:rFonts w:ascii="Arial" w:hAnsi="Arial" w:cs="Arial"/>
        </w:rPr>
        <w:t>and the validations in CMR have been frozen accordingly.  Agents may continue to populate these fields if they wish to, or they can simply be reported as “N/A”.  However, they cannot be left blank.</w:t>
      </w:r>
      <w:r>
        <w:rPr>
          <w:rFonts w:ascii="Arial" w:hAnsi="Arial" w:cs="Arial"/>
        </w:rPr>
        <w:t xml:space="preserve"> </w:t>
      </w:r>
    </w:p>
    <w:p w14:paraId="4C526508" w14:textId="77777777" w:rsidR="007B158E" w:rsidRDefault="007B158E" w:rsidP="007B158E">
      <w:pPr>
        <w:pStyle w:val="NoSpacing"/>
        <w:rPr>
          <w:rFonts w:ascii="Arial" w:hAnsi="Arial" w:cs="Arial"/>
          <w:sz w:val="20"/>
          <w:szCs w:val="20"/>
        </w:rPr>
      </w:pPr>
    </w:p>
    <w:p w14:paraId="0FFABC7A" w14:textId="5493D7B8"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6E5B47">
        <w:rPr>
          <w:rFonts w:ascii="Arial" w:hAnsi="Arial" w:cs="Arial"/>
        </w:rPr>
        <w:t xml:space="preserve"> or just </w:t>
      </w:r>
      <w:r w:rsidR="00F84A88">
        <w:rPr>
          <w:rFonts w:ascii="Arial" w:hAnsi="Arial" w:cs="Arial"/>
        </w:rPr>
        <w:t>report</w:t>
      </w:r>
      <w:r w:rsidR="006E5B47">
        <w:rPr>
          <w:rFonts w:ascii="Arial" w:hAnsi="Arial" w:cs="Arial"/>
        </w:rPr>
        <w:t xml:space="preserve">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2AABD4E3" w14:textId="77777777">
        <w:tc>
          <w:tcPr>
            <w:tcW w:w="3686" w:type="dxa"/>
            <w:shd w:val="clear" w:color="auto" w:fill="DECC08"/>
          </w:tcPr>
          <w:p w14:paraId="211D3C42"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99D82B2"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07D183AA" w14:textId="77777777">
        <w:tc>
          <w:tcPr>
            <w:tcW w:w="3686" w:type="dxa"/>
            <w:tcBorders>
              <w:top w:val="single" w:sz="4" w:space="0" w:color="auto"/>
              <w:left w:val="single" w:sz="4" w:space="0" w:color="auto"/>
              <w:bottom w:val="single" w:sz="4" w:space="0" w:color="auto"/>
              <w:right w:val="single" w:sz="4" w:space="0" w:color="auto"/>
            </w:tcBorders>
          </w:tcPr>
          <w:p w14:paraId="1D12C370"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73E0514A"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F9B6729" w14:textId="19B905F0" w:rsidR="007B158E" w:rsidRPr="006C0126" w:rsidRDefault="007B158E">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7205AB0E" w14:textId="77777777">
        <w:tc>
          <w:tcPr>
            <w:tcW w:w="3686" w:type="dxa"/>
            <w:tcBorders>
              <w:top w:val="single" w:sz="4" w:space="0" w:color="auto"/>
              <w:left w:val="single" w:sz="4" w:space="0" w:color="auto"/>
              <w:bottom w:val="single" w:sz="4" w:space="0" w:color="auto"/>
              <w:right w:val="single" w:sz="4" w:space="0" w:color="auto"/>
            </w:tcBorders>
          </w:tcPr>
          <w:p w14:paraId="0BB4B64D"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EC25B86"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13DFC51" w14:textId="3DFFB829" w:rsidR="007B158E" w:rsidRDefault="007B158E">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62930907" w14:textId="77777777">
        <w:tc>
          <w:tcPr>
            <w:tcW w:w="3686" w:type="dxa"/>
            <w:tcBorders>
              <w:top w:val="single" w:sz="4" w:space="0" w:color="auto"/>
              <w:left w:val="single" w:sz="4" w:space="0" w:color="auto"/>
              <w:bottom w:val="single" w:sz="4" w:space="0" w:color="auto"/>
              <w:right w:val="single" w:sz="4" w:space="0" w:color="auto"/>
            </w:tcBorders>
          </w:tcPr>
          <w:p w14:paraId="5E802D33"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tcPr>
          <w:p w14:paraId="7652D3C4" w14:textId="00A27BA8" w:rsidR="007B158E" w:rsidRDefault="007B158E">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17C16683" w14:textId="77777777">
        <w:tc>
          <w:tcPr>
            <w:tcW w:w="3686" w:type="dxa"/>
            <w:tcBorders>
              <w:top w:val="single" w:sz="4" w:space="0" w:color="auto"/>
              <w:left w:val="single" w:sz="4" w:space="0" w:color="auto"/>
              <w:bottom w:val="single" w:sz="4" w:space="0" w:color="auto"/>
              <w:right w:val="single" w:sz="4" w:space="0" w:color="auto"/>
            </w:tcBorders>
          </w:tcPr>
          <w:p w14:paraId="3DCE3114"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tcPr>
          <w:p w14:paraId="2A3D9672" w14:textId="52478B98" w:rsidR="007B158E" w:rsidRDefault="007B158E">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360</w:t>
            </w:r>
          </w:p>
        </w:tc>
      </w:tr>
      <w:tr w:rsidR="007B158E" w14:paraId="5A0DF3B2" w14:textId="77777777">
        <w:tc>
          <w:tcPr>
            <w:tcW w:w="3686" w:type="dxa"/>
            <w:tcBorders>
              <w:top w:val="single" w:sz="4" w:space="0" w:color="auto"/>
              <w:left w:val="single" w:sz="4" w:space="0" w:color="auto"/>
              <w:bottom w:val="single" w:sz="4" w:space="0" w:color="auto"/>
              <w:right w:val="single" w:sz="4" w:space="0" w:color="auto"/>
            </w:tcBorders>
          </w:tcPr>
          <w:p w14:paraId="718673EC" w14:textId="77777777" w:rsidR="007B158E" w:rsidRDefault="007B158E">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tcPr>
          <w:p w14:paraId="4E1A17C0" w14:textId="77777777" w:rsidR="007B158E" w:rsidRDefault="007B158E">
            <w:pPr>
              <w:spacing w:after="120" w:line="280" w:lineRule="atLeast"/>
              <w:rPr>
                <w:rFonts w:ascii="Arial" w:hAnsi="Arial" w:cs="Arial"/>
              </w:rPr>
            </w:pPr>
            <w:r w:rsidRPr="00A434BB">
              <w:rPr>
                <w:rFonts w:ascii="Arial" w:hAnsi="Arial" w:cs="Arial"/>
              </w:rPr>
              <w:t>Illiquid</w:t>
            </w:r>
          </w:p>
        </w:tc>
      </w:tr>
      <w:tr w:rsidR="007B158E" w14:paraId="734145E4" w14:textId="77777777">
        <w:tc>
          <w:tcPr>
            <w:tcW w:w="3686" w:type="dxa"/>
            <w:tcBorders>
              <w:top w:val="single" w:sz="4" w:space="0" w:color="auto"/>
              <w:left w:val="single" w:sz="4" w:space="0" w:color="auto"/>
              <w:bottom w:val="single" w:sz="4" w:space="0" w:color="auto"/>
              <w:right w:val="single" w:sz="4" w:space="0" w:color="auto"/>
            </w:tcBorders>
          </w:tcPr>
          <w:p w14:paraId="644AD06C" w14:textId="77777777" w:rsidR="007B158E" w:rsidRPr="00A434BB" w:rsidRDefault="007B158E">
            <w:pPr>
              <w:rPr>
                <w:rFonts w:ascii="Arial" w:hAnsi="Arial" w:cs="Arial"/>
              </w:rPr>
            </w:pPr>
            <w:r w:rsidRPr="00A434BB">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tcPr>
          <w:p w14:paraId="252ABA7E" w14:textId="77777777" w:rsidR="007B158E" w:rsidRPr="00A434BB" w:rsidRDefault="007B158E">
            <w:pPr>
              <w:spacing w:after="120" w:line="280" w:lineRule="atLeast"/>
              <w:rPr>
                <w:rFonts w:ascii="Arial" w:hAnsi="Arial" w:cs="Arial"/>
              </w:rPr>
            </w:pPr>
            <w:r w:rsidRPr="00A434BB">
              <w:rPr>
                <w:rFonts w:ascii="Arial" w:hAnsi="Arial" w:cs="Arial"/>
              </w:rPr>
              <w:t>N/A</w:t>
            </w:r>
          </w:p>
        </w:tc>
      </w:tr>
    </w:tbl>
    <w:p w14:paraId="2A233F07" w14:textId="77777777" w:rsidR="007B158E" w:rsidRDefault="007B158E" w:rsidP="007B158E">
      <w:pPr>
        <w:pStyle w:val="NoSpacing"/>
        <w:rPr>
          <w:rFonts w:ascii="Arial" w:hAnsi="Arial" w:cs="Arial"/>
          <w:sz w:val="20"/>
          <w:szCs w:val="20"/>
        </w:rPr>
      </w:pPr>
    </w:p>
    <w:p w14:paraId="2535CB7B" w14:textId="77777777" w:rsidR="007B158E" w:rsidRDefault="007B158E" w:rsidP="007B158E">
      <w:pPr>
        <w:pStyle w:val="NoSpacing"/>
        <w:rPr>
          <w:rFonts w:ascii="Arial" w:hAnsi="Arial" w:cs="Arial"/>
          <w:sz w:val="20"/>
          <w:szCs w:val="20"/>
        </w:rPr>
      </w:pPr>
    </w:p>
    <w:p w14:paraId="1A60557C" w14:textId="173AB466" w:rsidR="00B6516E" w:rsidRDefault="007B158E" w:rsidP="00B6516E">
      <w:pPr>
        <w:pStyle w:val="NoSpacing"/>
        <w:rPr>
          <w:rFonts w:ascii="Arial" w:hAnsi="Arial" w:cs="Arial"/>
          <w:sz w:val="20"/>
          <w:szCs w:val="20"/>
        </w:rPr>
      </w:pPr>
      <w:r>
        <w:rPr>
          <w:rFonts w:ascii="Arial" w:hAnsi="Arial" w:cs="Arial"/>
          <w:b/>
          <w:bCs/>
          <w:sz w:val="20"/>
          <w:szCs w:val="20"/>
        </w:rPr>
        <w:t xml:space="preserve">Trust Fund Name: </w:t>
      </w:r>
      <w:r w:rsidR="00B6516E">
        <w:rPr>
          <w:rFonts w:ascii="Arial" w:hAnsi="Arial" w:cs="Arial"/>
          <w:sz w:val="20"/>
          <w:szCs w:val="20"/>
        </w:rPr>
        <w:t>This field is no longer required however should not be left blank</w:t>
      </w:r>
      <w:r w:rsidR="00C24293">
        <w:rPr>
          <w:rFonts w:ascii="Arial" w:hAnsi="Arial" w:cs="Arial"/>
          <w:sz w:val="20"/>
          <w:szCs w:val="20"/>
        </w:rPr>
        <w:t xml:space="preserve"> and the validations in CMR have been frozen accordingly.  Agents may continue to populate these fields if they wish to, or they can simply be reported as “N/A”.  However, they cannot be left blank.</w:t>
      </w:r>
    </w:p>
    <w:p w14:paraId="037BC200" w14:textId="77777777" w:rsidR="00B6516E" w:rsidRDefault="00B6516E" w:rsidP="00B6516E">
      <w:pPr>
        <w:pStyle w:val="NoSpacing"/>
        <w:rPr>
          <w:rFonts w:ascii="Arial" w:hAnsi="Arial" w:cs="Arial"/>
          <w:sz w:val="20"/>
          <w:szCs w:val="20"/>
        </w:rPr>
      </w:pPr>
    </w:p>
    <w:p w14:paraId="61BF8E8C" w14:textId="4F3F4271" w:rsidR="00B6516E" w:rsidRPr="001013EA" w:rsidRDefault="00B6516E" w:rsidP="00B6516E">
      <w:pPr>
        <w:pStyle w:val="NoSpacing"/>
        <w:rPr>
          <w:rFonts w:ascii="Arial" w:hAnsi="Arial" w:cs="Arial"/>
          <w:sz w:val="20"/>
          <w:szCs w:val="20"/>
          <w:u w:val="single"/>
        </w:rPr>
      </w:pPr>
      <w:r w:rsidRPr="007E795D">
        <w:rPr>
          <w:rFonts w:ascii="Arial" w:hAnsi="Arial" w:cs="Arial"/>
          <w:sz w:val="20"/>
          <w:szCs w:val="20"/>
        </w:rPr>
        <w:t>One of the options in the following closed list shall be used</w:t>
      </w:r>
      <w:r w:rsidR="006E5B47">
        <w:rPr>
          <w:rFonts w:ascii="Arial" w:hAnsi="Arial" w:cs="Arial"/>
          <w:sz w:val="20"/>
          <w:szCs w:val="20"/>
        </w:rPr>
        <w:t xml:space="preserve"> </w:t>
      </w:r>
      <w:r w:rsidR="006E5B47">
        <w:rPr>
          <w:rFonts w:ascii="Arial" w:hAnsi="Arial" w:cs="Arial"/>
        </w:rPr>
        <w:t xml:space="preserve">or just </w:t>
      </w:r>
      <w:r w:rsidR="00F84A88">
        <w:rPr>
          <w:rFonts w:ascii="Arial" w:hAnsi="Arial" w:cs="Arial"/>
        </w:rPr>
        <w:t>report</w:t>
      </w:r>
      <w:r w:rsidR="006E5B47">
        <w:rPr>
          <w:rFonts w:ascii="Arial" w:hAnsi="Arial" w:cs="Arial"/>
        </w:rPr>
        <w:t xml:space="preserve"> N/A</w:t>
      </w:r>
      <w:r w:rsidRPr="007E795D">
        <w:rPr>
          <w:rFonts w:ascii="Arial" w:hAnsi="Arial" w:cs="Arial"/>
          <w:sz w:val="20"/>
          <w:szCs w:val="20"/>
        </w:rPr>
        <w:t>:</w:t>
      </w:r>
    </w:p>
    <w:p w14:paraId="56787D82" w14:textId="0DB972D6" w:rsidR="00235DA4" w:rsidRPr="008213E9" w:rsidRDefault="00235DA4" w:rsidP="00B6516E">
      <w:pPr>
        <w:pStyle w:val="NoSpacing"/>
        <w:rPr>
          <w:rFonts w:ascii="Arial" w:hAnsi="Arial" w:cs="Arial"/>
          <w:sz w:val="20"/>
          <w:szCs w:val="20"/>
        </w:rPr>
      </w:pPr>
    </w:p>
    <w:p w14:paraId="1E93F10D"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7B158E" w:rsidRPr="00C862E9" w14:paraId="56D71AF7" w14:textId="77777777">
        <w:tc>
          <w:tcPr>
            <w:tcW w:w="2036" w:type="dxa"/>
            <w:shd w:val="clear" w:color="auto" w:fill="DECC08"/>
          </w:tcPr>
          <w:p w14:paraId="2C934123" w14:textId="77777777" w:rsidR="007B158E" w:rsidRDefault="007B158E">
            <w:pPr>
              <w:spacing w:after="120" w:line="280" w:lineRule="atLeast"/>
              <w:rPr>
                <w:rFonts w:ascii="Arial" w:hAnsi="Arial" w:cs="Arial"/>
                <w:b/>
              </w:rPr>
            </w:pPr>
            <w:bookmarkStart w:id="2924" w:name="_Hlk111536003"/>
            <w:r>
              <w:rPr>
                <w:rFonts w:ascii="Arial" w:hAnsi="Arial" w:cs="Arial"/>
                <w:b/>
              </w:rPr>
              <w:t>Region</w:t>
            </w:r>
          </w:p>
        </w:tc>
        <w:tc>
          <w:tcPr>
            <w:tcW w:w="2565" w:type="dxa"/>
            <w:shd w:val="clear" w:color="auto" w:fill="DECC08"/>
          </w:tcPr>
          <w:p w14:paraId="2836A525" w14:textId="77777777" w:rsidR="007B158E" w:rsidRPr="00C862E9" w:rsidRDefault="007B158E">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536A5694" w14:textId="77777777" w:rsidR="007B158E" w:rsidRDefault="007B158E">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1885950" w14:textId="77777777" w:rsidR="007B158E" w:rsidRDefault="007B158E">
            <w:pPr>
              <w:spacing w:after="120" w:line="280" w:lineRule="atLeast"/>
              <w:rPr>
                <w:rFonts w:ascii="Arial" w:hAnsi="Arial" w:cs="Arial"/>
                <w:b/>
              </w:rPr>
            </w:pPr>
            <w:r>
              <w:rPr>
                <w:rFonts w:ascii="Arial" w:hAnsi="Arial" w:cs="Arial"/>
                <w:b/>
              </w:rPr>
              <w:t>Working/Deposit</w:t>
            </w:r>
          </w:p>
        </w:tc>
      </w:tr>
      <w:tr w:rsidR="007B158E" w:rsidRPr="006C0126" w14:paraId="5A882D01" w14:textId="77777777">
        <w:tc>
          <w:tcPr>
            <w:tcW w:w="2036" w:type="dxa"/>
            <w:vMerge w:val="restart"/>
            <w:tcBorders>
              <w:top w:val="single" w:sz="4" w:space="0" w:color="auto"/>
              <w:left w:val="single" w:sz="4" w:space="0" w:color="auto"/>
              <w:right w:val="single" w:sz="4" w:space="0" w:color="auto"/>
            </w:tcBorders>
          </w:tcPr>
          <w:p w14:paraId="15326BD2" w14:textId="77777777" w:rsidR="007B158E" w:rsidRPr="00793EEE" w:rsidRDefault="007B158E">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tcPr>
          <w:p w14:paraId="4A5F14F4" w14:textId="77777777" w:rsidR="007B158E" w:rsidRPr="00793EEE" w:rsidRDefault="007B158E">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CB3C14A" w14:textId="77777777" w:rsidR="007B158E" w:rsidRPr="003178C6" w:rsidRDefault="007B158E">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570AF5E5" w14:textId="77777777" w:rsidR="007B158E" w:rsidRPr="00793EEE" w:rsidRDefault="007B158E">
            <w:pPr>
              <w:rPr>
                <w:rFonts w:ascii="Arial" w:hAnsi="Arial" w:cs="Arial"/>
              </w:rPr>
            </w:pPr>
            <w:r w:rsidRPr="00793EEE">
              <w:rPr>
                <w:rFonts w:ascii="Arial" w:hAnsi="Arial" w:cs="Arial"/>
              </w:rPr>
              <w:t>Deposit</w:t>
            </w:r>
          </w:p>
        </w:tc>
      </w:tr>
      <w:tr w:rsidR="007B158E" w14:paraId="5063FE32" w14:textId="77777777">
        <w:tc>
          <w:tcPr>
            <w:tcW w:w="2036" w:type="dxa"/>
            <w:vMerge/>
            <w:tcBorders>
              <w:left w:val="single" w:sz="4" w:space="0" w:color="auto"/>
              <w:right w:val="single" w:sz="4" w:space="0" w:color="auto"/>
            </w:tcBorders>
          </w:tcPr>
          <w:p w14:paraId="35335EE6"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ECC67BD" w14:textId="77777777" w:rsidR="007B158E" w:rsidRPr="00793EEE" w:rsidRDefault="007B158E">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52B46A64" w14:textId="77777777" w:rsidR="007B158E" w:rsidRPr="003178C6" w:rsidRDefault="007B158E">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6E626906" w14:textId="77777777" w:rsidR="007B158E" w:rsidRPr="00793EEE" w:rsidRDefault="007B158E">
            <w:pPr>
              <w:rPr>
                <w:rFonts w:ascii="Arial" w:hAnsi="Arial" w:cs="Arial"/>
              </w:rPr>
            </w:pPr>
            <w:r w:rsidRPr="00793EEE">
              <w:rPr>
                <w:rFonts w:ascii="Arial" w:hAnsi="Arial" w:cs="Arial"/>
              </w:rPr>
              <w:t>Deposit</w:t>
            </w:r>
          </w:p>
        </w:tc>
      </w:tr>
      <w:tr w:rsidR="007B158E" w14:paraId="21454E92" w14:textId="77777777">
        <w:tc>
          <w:tcPr>
            <w:tcW w:w="2036" w:type="dxa"/>
            <w:vMerge/>
            <w:tcBorders>
              <w:left w:val="single" w:sz="4" w:space="0" w:color="auto"/>
              <w:right w:val="single" w:sz="4" w:space="0" w:color="auto"/>
            </w:tcBorders>
          </w:tcPr>
          <w:p w14:paraId="271B971D"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880E9EE" w14:textId="77777777" w:rsidR="007B158E" w:rsidRPr="00793EEE" w:rsidRDefault="007B158E">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349B4AB8" w14:textId="77777777" w:rsidR="007B158E" w:rsidRPr="003178C6" w:rsidRDefault="007B158E">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448E46F7" w14:textId="77777777" w:rsidR="007B158E" w:rsidRPr="00793EEE" w:rsidRDefault="007B158E">
            <w:pPr>
              <w:rPr>
                <w:rFonts w:ascii="Arial" w:hAnsi="Arial" w:cs="Arial"/>
              </w:rPr>
            </w:pPr>
            <w:r w:rsidRPr="00793EEE">
              <w:rPr>
                <w:rFonts w:ascii="Arial" w:hAnsi="Arial" w:cs="Arial"/>
              </w:rPr>
              <w:t>Deposit</w:t>
            </w:r>
          </w:p>
        </w:tc>
      </w:tr>
      <w:tr w:rsidR="007B158E" w14:paraId="3B7F0151" w14:textId="77777777">
        <w:tc>
          <w:tcPr>
            <w:tcW w:w="2036" w:type="dxa"/>
            <w:vMerge/>
            <w:tcBorders>
              <w:left w:val="single" w:sz="4" w:space="0" w:color="auto"/>
              <w:right w:val="single" w:sz="4" w:space="0" w:color="auto"/>
            </w:tcBorders>
          </w:tcPr>
          <w:p w14:paraId="7AE3EC89"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4F63823" w14:textId="77777777" w:rsidR="007B158E" w:rsidRPr="00793EEE" w:rsidRDefault="007B158E">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44D44DA3" w14:textId="77777777" w:rsidR="007B158E" w:rsidRPr="003178C6" w:rsidRDefault="007B158E">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1FB34587" w14:textId="77777777" w:rsidR="007B158E" w:rsidRPr="00793EEE" w:rsidRDefault="007B158E">
            <w:pPr>
              <w:rPr>
                <w:rFonts w:ascii="Arial" w:hAnsi="Arial" w:cs="Arial"/>
              </w:rPr>
            </w:pPr>
            <w:r w:rsidRPr="00793EEE">
              <w:rPr>
                <w:rFonts w:ascii="Arial" w:hAnsi="Arial" w:cs="Arial"/>
              </w:rPr>
              <w:t>Working</w:t>
            </w:r>
          </w:p>
        </w:tc>
      </w:tr>
      <w:tr w:rsidR="007B158E" w14:paraId="709074E3" w14:textId="77777777">
        <w:tc>
          <w:tcPr>
            <w:tcW w:w="2036" w:type="dxa"/>
            <w:vMerge/>
            <w:tcBorders>
              <w:left w:val="single" w:sz="4" w:space="0" w:color="auto"/>
              <w:right w:val="single" w:sz="4" w:space="0" w:color="auto"/>
            </w:tcBorders>
          </w:tcPr>
          <w:p w14:paraId="12625FE3"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3054AAC" w14:textId="77777777" w:rsidR="007B158E" w:rsidRPr="00793EEE" w:rsidRDefault="007B158E">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5D0EA610" w14:textId="77777777" w:rsidR="007B158E" w:rsidRPr="003178C6" w:rsidRDefault="007B158E">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16059E23" w14:textId="77777777" w:rsidR="007B158E" w:rsidRPr="00793EEE" w:rsidRDefault="007B158E">
            <w:pPr>
              <w:rPr>
                <w:rFonts w:ascii="Arial" w:hAnsi="Arial" w:cs="Arial"/>
              </w:rPr>
            </w:pPr>
            <w:r w:rsidRPr="00793EEE">
              <w:rPr>
                <w:rFonts w:ascii="Arial" w:hAnsi="Arial" w:cs="Arial"/>
              </w:rPr>
              <w:t>Deposit</w:t>
            </w:r>
          </w:p>
        </w:tc>
      </w:tr>
      <w:tr w:rsidR="007B158E" w14:paraId="38A069A1" w14:textId="77777777">
        <w:tc>
          <w:tcPr>
            <w:tcW w:w="2036" w:type="dxa"/>
            <w:vMerge/>
            <w:tcBorders>
              <w:left w:val="single" w:sz="4" w:space="0" w:color="auto"/>
              <w:right w:val="single" w:sz="4" w:space="0" w:color="auto"/>
            </w:tcBorders>
          </w:tcPr>
          <w:p w14:paraId="70E10FF0"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52D648D" w14:textId="77777777" w:rsidR="007B158E" w:rsidRPr="00793EEE" w:rsidRDefault="007B158E">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39771A2A" w14:textId="77777777" w:rsidR="007B158E" w:rsidRPr="003178C6" w:rsidRDefault="007B158E">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293385CA" w14:textId="77777777" w:rsidR="007B158E" w:rsidRPr="00793EEE" w:rsidRDefault="007B158E">
            <w:pPr>
              <w:rPr>
                <w:rFonts w:ascii="Arial" w:hAnsi="Arial" w:cs="Arial"/>
              </w:rPr>
            </w:pPr>
            <w:r w:rsidRPr="00793EEE">
              <w:rPr>
                <w:rFonts w:ascii="Arial" w:hAnsi="Arial" w:cs="Arial"/>
              </w:rPr>
              <w:t>Deposit</w:t>
            </w:r>
          </w:p>
        </w:tc>
      </w:tr>
      <w:tr w:rsidR="007B158E" w14:paraId="672B1FE5" w14:textId="77777777">
        <w:tc>
          <w:tcPr>
            <w:tcW w:w="2036" w:type="dxa"/>
            <w:vMerge/>
            <w:tcBorders>
              <w:left w:val="single" w:sz="4" w:space="0" w:color="auto"/>
              <w:right w:val="single" w:sz="4" w:space="0" w:color="auto"/>
            </w:tcBorders>
          </w:tcPr>
          <w:p w14:paraId="7D0117C2"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DF95840" w14:textId="77777777" w:rsidR="007B158E" w:rsidRPr="00793EEE" w:rsidRDefault="007B158E">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51BB62F2" w14:textId="77777777" w:rsidR="007B158E" w:rsidRPr="003178C6" w:rsidRDefault="007B158E">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CCFB3A2" w14:textId="77777777" w:rsidR="007B158E" w:rsidRPr="00793EEE" w:rsidRDefault="007B158E">
            <w:pPr>
              <w:rPr>
                <w:rFonts w:ascii="Arial" w:hAnsi="Arial" w:cs="Arial"/>
              </w:rPr>
            </w:pPr>
            <w:r w:rsidRPr="00793EEE">
              <w:rPr>
                <w:rFonts w:ascii="Arial" w:hAnsi="Arial" w:cs="Arial"/>
              </w:rPr>
              <w:t>Deposit</w:t>
            </w:r>
          </w:p>
        </w:tc>
      </w:tr>
      <w:tr w:rsidR="007B158E" w14:paraId="0181CB5D" w14:textId="77777777">
        <w:tc>
          <w:tcPr>
            <w:tcW w:w="2036" w:type="dxa"/>
            <w:vMerge/>
            <w:tcBorders>
              <w:left w:val="single" w:sz="4" w:space="0" w:color="auto"/>
              <w:right w:val="single" w:sz="4" w:space="0" w:color="auto"/>
            </w:tcBorders>
          </w:tcPr>
          <w:p w14:paraId="7C73906B"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8785F37" w14:textId="77777777" w:rsidR="007B158E" w:rsidRPr="00793EEE" w:rsidRDefault="007B158E">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CE9B50B" w14:textId="77777777" w:rsidR="007B158E" w:rsidRPr="003178C6" w:rsidRDefault="007B158E">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D34EC5" w14:textId="77777777" w:rsidR="007B158E" w:rsidRPr="00793EEE" w:rsidRDefault="007B158E">
            <w:pPr>
              <w:rPr>
                <w:rFonts w:ascii="Arial" w:hAnsi="Arial" w:cs="Arial"/>
              </w:rPr>
            </w:pPr>
            <w:r w:rsidRPr="00793EEE">
              <w:rPr>
                <w:rFonts w:ascii="Arial" w:hAnsi="Arial" w:cs="Arial"/>
              </w:rPr>
              <w:t>Deposit</w:t>
            </w:r>
          </w:p>
        </w:tc>
      </w:tr>
      <w:tr w:rsidR="005F68BC" w14:paraId="084668A4" w14:textId="77777777">
        <w:tc>
          <w:tcPr>
            <w:tcW w:w="2036" w:type="dxa"/>
            <w:vMerge/>
            <w:tcBorders>
              <w:left w:val="single" w:sz="4" w:space="0" w:color="auto"/>
              <w:right w:val="single" w:sz="4" w:space="0" w:color="auto"/>
            </w:tcBorders>
          </w:tcPr>
          <w:p w14:paraId="5498D19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5AD40BC" w14:textId="0E526F9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2992C95" w14:textId="0B907DA1" w:rsidR="005F68BC" w:rsidRPr="008213E9" w:rsidRDefault="005F68BC" w:rsidP="005F68BC">
            <w:pPr>
              <w:rPr>
                <w:rFonts w:ascii="Arial" w:hAnsi="Arial" w:cs="Arial"/>
                <w:color w:val="000000" w:themeColor="text1"/>
              </w:rPr>
            </w:pPr>
            <w:r w:rsidRPr="008213E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9504A7D" w14:textId="413047AE"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6B3781F2" w14:textId="77777777">
        <w:tc>
          <w:tcPr>
            <w:tcW w:w="2036" w:type="dxa"/>
            <w:vMerge/>
            <w:tcBorders>
              <w:left w:val="single" w:sz="4" w:space="0" w:color="auto"/>
              <w:right w:val="single" w:sz="4" w:space="0" w:color="auto"/>
            </w:tcBorders>
          </w:tcPr>
          <w:p w14:paraId="6DC6647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F0A4F60" w14:textId="232284EF" w:rsidR="005F68BC" w:rsidRPr="008213E9" w:rsidRDefault="005F68BC" w:rsidP="005F68BC">
            <w:pPr>
              <w:rPr>
                <w:rFonts w:ascii="Arial" w:hAnsi="Arial" w:cs="Arial"/>
                <w:color w:val="000000" w:themeColor="text1"/>
              </w:rPr>
            </w:pPr>
            <w:r w:rsidRPr="008213E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93FDCC" w14:textId="7E5284BC" w:rsidR="005F68BC" w:rsidRPr="008213E9" w:rsidRDefault="005F68BC" w:rsidP="005F68BC">
            <w:pPr>
              <w:rPr>
                <w:rFonts w:ascii="Arial" w:hAnsi="Arial" w:cs="Arial"/>
                <w:color w:val="000000" w:themeColor="text1"/>
              </w:rPr>
            </w:pPr>
            <w:r w:rsidRPr="008213E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D7C78EA" w14:textId="77777777" w:rsidR="005F68BC" w:rsidRPr="008213E9" w:rsidRDefault="005F68BC" w:rsidP="005F68BC">
            <w:pPr>
              <w:rPr>
                <w:rFonts w:ascii="Arial" w:hAnsi="Arial" w:cs="Arial"/>
                <w:color w:val="000000" w:themeColor="text1"/>
              </w:rPr>
            </w:pPr>
          </w:p>
        </w:tc>
      </w:tr>
      <w:tr w:rsidR="005F68BC" w14:paraId="6BBF8D08" w14:textId="77777777">
        <w:tc>
          <w:tcPr>
            <w:tcW w:w="2036" w:type="dxa"/>
            <w:vMerge/>
            <w:tcBorders>
              <w:left w:val="single" w:sz="4" w:space="0" w:color="auto"/>
              <w:bottom w:val="single" w:sz="4" w:space="0" w:color="auto"/>
              <w:right w:val="single" w:sz="4" w:space="0" w:color="auto"/>
            </w:tcBorders>
          </w:tcPr>
          <w:p w14:paraId="6B63628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EC8F57E" w14:textId="77777777" w:rsidR="005F68BC" w:rsidRPr="00793EEE" w:rsidRDefault="005F68BC" w:rsidP="005F68BC">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E7EDD94" w14:textId="77777777" w:rsidR="005F68BC" w:rsidRPr="003178C6" w:rsidRDefault="005F68BC" w:rsidP="005F68BC">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4076BCE" w14:textId="77777777" w:rsidR="005F68BC" w:rsidRPr="00793EEE" w:rsidRDefault="005F68BC" w:rsidP="005F68BC">
            <w:pPr>
              <w:rPr>
                <w:rFonts w:ascii="Arial" w:hAnsi="Arial" w:cs="Arial"/>
              </w:rPr>
            </w:pPr>
            <w:r w:rsidRPr="00793EEE">
              <w:rPr>
                <w:rFonts w:ascii="Arial" w:hAnsi="Arial" w:cs="Arial"/>
              </w:rPr>
              <w:t>Working</w:t>
            </w:r>
          </w:p>
        </w:tc>
      </w:tr>
      <w:tr w:rsidR="005F68BC" w14:paraId="2CFB4F74" w14:textId="77777777">
        <w:tc>
          <w:tcPr>
            <w:tcW w:w="2036" w:type="dxa"/>
            <w:vMerge w:val="restart"/>
            <w:tcBorders>
              <w:top w:val="single" w:sz="4" w:space="0" w:color="auto"/>
              <w:left w:val="single" w:sz="4" w:space="0" w:color="auto"/>
              <w:right w:val="single" w:sz="4" w:space="0" w:color="auto"/>
            </w:tcBorders>
          </w:tcPr>
          <w:p w14:paraId="2E926BE3" w14:textId="77777777" w:rsidR="005F68BC" w:rsidRPr="00793EEE" w:rsidRDefault="005F68BC" w:rsidP="005F68BC">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tcPr>
          <w:p w14:paraId="4241A03B" w14:textId="77777777" w:rsidR="005F68BC" w:rsidRPr="00793EEE" w:rsidRDefault="005F68BC" w:rsidP="005F68BC">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6AACDD2F" w14:textId="77777777" w:rsidR="005F68BC" w:rsidRPr="003178C6" w:rsidRDefault="005F68BC" w:rsidP="005F68BC">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04AE478B" w14:textId="77777777" w:rsidR="005F68BC" w:rsidRPr="00793EEE" w:rsidRDefault="005F68BC" w:rsidP="005F68BC">
            <w:pPr>
              <w:rPr>
                <w:rFonts w:ascii="Arial" w:hAnsi="Arial" w:cs="Arial"/>
              </w:rPr>
            </w:pPr>
            <w:r w:rsidRPr="00793EEE">
              <w:rPr>
                <w:rFonts w:ascii="Arial" w:hAnsi="Arial" w:cs="Arial"/>
              </w:rPr>
              <w:t>Deposit</w:t>
            </w:r>
          </w:p>
        </w:tc>
      </w:tr>
      <w:tr w:rsidR="005F68BC" w14:paraId="666E58EB" w14:textId="77777777">
        <w:tc>
          <w:tcPr>
            <w:tcW w:w="2036" w:type="dxa"/>
            <w:vMerge/>
            <w:tcBorders>
              <w:left w:val="single" w:sz="4" w:space="0" w:color="auto"/>
              <w:right w:val="single" w:sz="4" w:space="0" w:color="auto"/>
            </w:tcBorders>
          </w:tcPr>
          <w:p w14:paraId="4023D23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9441684" w14:textId="77777777" w:rsidR="005F68BC" w:rsidRPr="00793EEE" w:rsidRDefault="005F68BC" w:rsidP="005F68BC">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0420A8F0" w14:textId="77777777" w:rsidR="005F68BC" w:rsidRPr="003178C6" w:rsidRDefault="005F68BC" w:rsidP="005F68BC">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73FDB0A3" w14:textId="77777777" w:rsidR="005F68BC" w:rsidRPr="00793EEE" w:rsidRDefault="005F68BC" w:rsidP="005F68BC">
            <w:pPr>
              <w:rPr>
                <w:rFonts w:ascii="Arial" w:hAnsi="Arial" w:cs="Arial"/>
              </w:rPr>
            </w:pPr>
            <w:r w:rsidRPr="00793EEE">
              <w:rPr>
                <w:rFonts w:ascii="Arial" w:hAnsi="Arial" w:cs="Arial"/>
              </w:rPr>
              <w:t>Working</w:t>
            </w:r>
          </w:p>
        </w:tc>
      </w:tr>
      <w:tr w:rsidR="005F68BC" w14:paraId="44055825" w14:textId="77777777">
        <w:tc>
          <w:tcPr>
            <w:tcW w:w="2036" w:type="dxa"/>
            <w:vMerge/>
            <w:tcBorders>
              <w:left w:val="single" w:sz="4" w:space="0" w:color="auto"/>
              <w:right w:val="single" w:sz="4" w:space="0" w:color="auto"/>
            </w:tcBorders>
          </w:tcPr>
          <w:p w14:paraId="517DEFF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76B674A" w14:textId="2EC59E1B"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1E666132" w14:textId="12F38D87" w:rsidR="005F68BC" w:rsidRPr="008213E9" w:rsidRDefault="005F68BC" w:rsidP="005F68BC">
            <w:pPr>
              <w:rPr>
                <w:rFonts w:ascii="Arial" w:hAnsi="Arial" w:cs="Arial"/>
                <w:color w:val="000000" w:themeColor="text1"/>
              </w:rPr>
            </w:pPr>
            <w:r w:rsidRPr="008213E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58AB7070" w14:textId="735AEDDF"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12760088" w14:textId="77777777">
        <w:tc>
          <w:tcPr>
            <w:tcW w:w="2036" w:type="dxa"/>
            <w:vMerge/>
            <w:tcBorders>
              <w:left w:val="single" w:sz="4" w:space="0" w:color="auto"/>
              <w:bottom w:val="single" w:sz="4" w:space="0" w:color="auto"/>
              <w:right w:val="single" w:sz="4" w:space="0" w:color="auto"/>
            </w:tcBorders>
          </w:tcPr>
          <w:p w14:paraId="539C19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69D1317" w14:textId="02646DBD"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72F22495" w14:textId="77E96272" w:rsidR="005F68BC" w:rsidRPr="008213E9" w:rsidRDefault="005F68BC" w:rsidP="00B5011D">
            <w:pPr>
              <w:rPr>
                <w:rFonts w:ascii="Arial" w:hAnsi="Arial" w:cs="Arial"/>
                <w:color w:val="000000" w:themeColor="text1"/>
              </w:rPr>
            </w:pPr>
            <w:r w:rsidRPr="008213E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4E72500E" w14:textId="69E4BFBB"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76862E0B" w14:textId="77777777">
        <w:tc>
          <w:tcPr>
            <w:tcW w:w="2036" w:type="dxa"/>
            <w:vMerge w:val="restart"/>
            <w:tcBorders>
              <w:top w:val="single" w:sz="4" w:space="0" w:color="auto"/>
              <w:left w:val="single" w:sz="4" w:space="0" w:color="auto"/>
              <w:right w:val="single" w:sz="4" w:space="0" w:color="auto"/>
            </w:tcBorders>
          </w:tcPr>
          <w:p w14:paraId="32562B61" w14:textId="77777777" w:rsidR="005F68BC" w:rsidRPr="00793EEE" w:rsidRDefault="005F68BC" w:rsidP="005F68BC">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tcPr>
          <w:p w14:paraId="2ECAF351" w14:textId="77777777" w:rsidR="005F68BC" w:rsidRPr="00793EEE" w:rsidRDefault="005F68BC" w:rsidP="005F68BC">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AE5446A" w14:textId="77777777" w:rsidR="005F68BC" w:rsidRPr="003178C6" w:rsidRDefault="005F68BC" w:rsidP="005F68BC">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087E761F" w14:textId="77777777" w:rsidR="005F68BC" w:rsidRPr="00793EEE" w:rsidRDefault="005F68BC" w:rsidP="005F68BC">
            <w:pPr>
              <w:rPr>
                <w:rFonts w:ascii="Arial" w:hAnsi="Arial" w:cs="Arial"/>
              </w:rPr>
            </w:pPr>
            <w:r w:rsidRPr="00793EEE">
              <w:rPr>
                <w:rFonts w:ascii="Arial" w:hAnsi="Arial" w:cs="Arial"/>
              </w:rPr>
              <w:t>Deposit</w:t>
            </w:r>
          </w:p>
        </w:tc>
      </w:tr>
      <w:tr w:rsidR="005F68BC" w14:paraId="1187BD50" w14:textId="77777777">
        <w:tc>
          <w:tcPr>
            <w:tcW w:w="2036" w:type="dxa"/>
            <w:vMerge/>
            <w:tcBorders>
              <w:left w:val="single" w:sz="4" w:space="0" w:color="auto"/>
              <w:right w:val="single" w:sz="4" w:space="0" w:color="auto"/>
            </w:tcBorders>
          </w:tcPr>
          <w:p w14:paraId="14A1515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BBA151B" w14:textId="77777777" w:rsidR="005F68BC" w:rsidRPr="00793EEE" w:rsidRDefault="005F68BC" w:rsidP="005F68BC">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CC85D82" w14:textId="77777777" w:rsidR="005F68BC" w:rsidRPr="003178C6" w:rsidRDefault="005F68BC" w:rsidP="005F68BC">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2DB846FA" w14:textId="1E77257B" w:rsidR="005F68BC" w:rsidRPr="00793EEE" w:rsidRDefault="005F68BC" w:rsidP="005F68BC">
            <w:pPr>
              <w:rPr>
                <w:rFonts w:ascii="Arial" w:hAnsi="Arial" w:cs="Arial"/>
              </w:rPr>
            </w:pPr>
            <w:r w:rsidRPr="00793EEE">
              <w:rPr>
                <w:rFonts w:ascii="Arial" w:hAnsi="Arial" w:cs="Arial"/>
              </w:rPr>
              <w:t>Deposit</w:t>
            </w:r>
          </w:p>
        </w:tc>
      </w:tr>
      <w:tr w:rsidR="005F68BC" w14:paraId="6647056F" w14:textId="77777777">
        <w:tc>
          <w:tcPr>
            <w:tcW w:w="2036" w:type="dxa"/>
            <w:vMerge/>
            <w:tcBorders>
              <w:left w:val="single" w:sz="4" w:space="0" w:color="auto"/>
              <w:bottom w:val="single" w:sz="4" w:space="0" w:color="auto"/>
              <w:right w:val="single" w:sz="4" w:space="0" w:color="auto"/>
            </w:tcBorders>
          </w:tcPr>
          <w:p w14:paraId="4AFC42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A84785E" w14:textId="672FD85B"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70A7FD2" w14:textId="318C175E" w:rsidR="005F68BC" w:rsidRPr="008213E9" w:rsidRDefault="005F68BC" w:rsidP="005F68BC">
            <w:pPr>
              <w:rPr>
                <w:rFonts w:ascii="Arial" w:hAnsi="Arial" w:cs="Arial"/>
                <w:color w:val="000000" w:themeColor="text1"/>
              </w:rPr>
            </w:pPr>
            <w:r w:rsidRPr="008213E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48D674AE" w14:textId="666931BC"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30B8DF26" w14:textId="77777777">
        <w:tc>
          <w:tcPr>
            <w:tcW w:w="2036" w:type="dxa"/>
            <w:vMerge w:val="restart"/>
            <w:tcBorders>
              <w:top w:val="single" w:sz="4" w:space="0" w:color="auto"/>
              <w:left w:val="single" w:sz="4" w:space="0" w:color="auto"/>
              <w:right w:val="single" w:sz="4" w:space="0" w:color="auto"/>
            </w:tcBorders>
          </w:tcPr>
          <w:p w14:paraId="1F766D66" w14:textId="77777777" w:rsidR="005F68BC" w:rsidRPr="00793EEE" w:rsidRDefault="005F68BC" w:rsidP="005F68BC">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tcPr>
          <w:p w14:paraId="1D4F9289" w14:textId="77777777" w:rsidR="005F68BC" w:rsidRPr="00793EEE" w:rsidRDefault="005F68BC" w:rsidP="005F68BC">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10B55941" w14:textId="77777777" w:rsidR="005F68BC" w:rsidRPr="003178C6" w:rsidRDefault="005F68BC" w:rsidP="005F68BC">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182DD108" w14:textId="77777777" w:rsidR="005F68BC" w:rsidRPr="00793EEE" w:rsidRDefault="005F68BC" w:rsidP="005F68BC">
            <w:pPr>
              <w:rPr>
                <w:rFonts w:ascii="Arial" w:hAnsi="Arial" w:cs="Arial"/>
              </w:rPr>
            </w:pPr>
            <w:r w:rsidRPr="00793EEE">
              <w:rPr>
                <w:rFonts w:ascii="Arial" w:hAnsi="Arial" w:cs="Arial"/>
              </w:rPr>
              <w:t>Working</w:t>
            </w:r>
          </w:p>
        </w:tc>
      </w:tr>
      <w:tr w:rsidR="005F68BC" w14:paraId="2906A70B" w14:textId="77777777">
        <w:tc>
          <w:tcPr>
            <w:tcW w:w="2036" w:type="dxa"/>
            <w:vMerge/>
            <w:tcBorders>
              <w:left w:val="single" w:sz="4" w:space="0" w:color="auto"/>
              <w:bottom w:val="single" w:sz="4" w:space="0" w:color="auto"/>
              <w:right w:val="single" w:sz="4" w:space="0" w:color="auto"/>
            </w:tcBorders>
          </w:tcPr>
          <w:p w14:paraId="3F5573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C4ECFA7" w14:textId="77777777" w:rsidR="005F68BC" w:rsidRPr="00793EEE" w:rsidRDefault="005F68BC" w:rsidP="005F68BC">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06811C5A" w14:textId="77777777" w:rsidR="005F68BC" w:rsidRPr="003178C6" w:rsidRDefault="005F68BC" w:rsidP="005F68BC">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222964A4" w14:textId="77777777" w:rsidR="005F68BC" w:rsidRPr="00793EEE" w:rsidRDefault="005F68BC" w:rsidP="005F68BC">
            <w:pPr>
              <w:rPr>
                <w:rFonts w:ascii="Arial" w:hAnsi="Arial" w:cs="Arial"/>
              </w:rPr>
            </w:pPr>
            <w:r w:rsidRPr="00793EEE">
              <w:rPr>
                <w:rFonts w:ascii="Arial" w:hAnsi="Arial" w:cs="Arial"/>
              </w:rPr>
              <w:t>Working</w:t>
            </w:r>
          </w:p>
        </w:tc>
      </w:tr>
      <w:tr w:rsidR="005F68BC" w14:paraId="520C03E3" w14:textId="77777777">
        <w:tc>
          <w:tcPr>
            <w:tcW w:w="2036" w:type="dxa"/>
            <w:vMerge w:val="restart"/>
            <w:tcBorders>
              <w:top w:val="single" w:sz="4" w:space="0" w:color="auto"/>
              <w:left w:val="single" w:sz="4" w:space="0" w:color="auto"/>
              <w:right w:val="single" w:sz="4" w:space="0" w:color="auto"/>
            </w:tcBorders>
          </w:tcPr>
          <w:p w14:paraId="7F432510" w14:textId="77777777" w:rsidR="005F68BC" w:rsidRPr="00793EEE" w:rsidRDefault="005F68BC" w:rsidP="005F68BC">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tcPr>
          <w:p w14:paraId="4DF1CF5F" w14:textId="77777777" w:rsidR="005F68BC" w:rsidRPr="00793EEE" w:rsidRDefault="005F68BC" w:rsidP="005F68BC">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50AD5364" w14:textId="77777777" w:rsidR="005F68BC" w:rsidRPr="003178C6" w:rsidRDefault="005F68BC" w:rsidP="005F68BC">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2465020A" w14:textId="77777777" w:rsidR="005F68BC" w:rsidRPr="00793EEE" w:rsidRDefault="005F68BC" w:rsidP="005F68BC">
            <w:pPr>
              <w:rPr>
                <w:rFonts w:ascii="Arial" w:hAnsi="Arial" w:cs="Arial"/>
              </w:rPr>
            </w:pPr>
            <w:r w:rsidRPr="00793EEE">
              <w:rPr>
                <w:rFonts w:ascii="Arial" w:hAnsi="Arial" w:cs="Arial"/>
              </w:rPr>
              <w:t>Deposit</w:t>
            </w:r>
          </w:p>
        </w:tc>
      </w:tr>
      <w:tr w:rsidR="005F68BC" w14:paraId="52FE7B7C" w14:textId="77777777">
        <w:tc>
          <w:tcPr>
            <w:tcW w:w="2036" w:type="dxa"/>
            <w:vMerge/>
            <w:tcBorders>
              <w:left w:val="single" w:sz="4" w:space="0" w:color="auto"/>
              <w:bottom w:val="single" w:sz="4" w:space="0" w:color="auto"/>
              <w:right w:val="single" w:sz="4" w:space="0" w:color="auto"/>
            </w:tcBorders>
          </w:tcPr>
          <w:p w14:paraId="31FDF58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6C1229E" w14:textId="77777777" w:rsidR="005F68BC" w:rsidRPr="00793EEE" w:rsidRDefault="005F68BC" w:rsidP="005F68BC">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6A59FAC9" w14:textId="77777777" w:rsidR="005F68BC" w:rsidRPr="003178C6" w:rsidRDefault="005F68BC" w:rsidP="005F68BC">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18F6E6BC" w14:textId="77777777" w:rsidR="005F68BC" w:rsidRPr="00793EEE" w:rsidRDefault="005F68BC" w:rsidP="005F68BC">
            <w:pPr>
              <w:rPr>
                <w:rFonts w:ascii="Arial" w:hAnsi="Arial" w:cs="Arial"/>
              </w:rPr>
            </w:pPr>
            <w:r w:rsidRPr="00793EEE">
              <w:rPr>
                <w:rFonts w:ascii="Arial" w:hAnsi="Arial" w:cs="Arial"/>
              </w:rPr>
              <w:t>Deposit</w:t>
            </w:r>
          </w:p>
        </w:tc>
      </w:tr>
      <w:tr w:rsidR="005F68BC" w14:paraId="79611836" w14:textId="77777777">
        <w:tc>
          <w:tcPr>
            <w:tcW w:w="2036" w:type="dxa"/>
            <w:tcBorders>
              <w:left w:val="single" w:sz="4" w:space="0" w:color="auto"/>
              <w:bottom w:val="single" w:sz="4" w:space="0" w:color="auto"/>
              <w:right w:val="single" w:sz="4" w:space="0" w:color="auto"/>
            </w:tcBorders>
          </w:tcPr>
          <w:p w14:paraId="4F2477BA" w14:textId="0910CC93" w:rsidR="005F68BC" w:rsidRPr="008213E9" w:rsidRDefault="005F68BC" w:rsidP="005F68BC">
            <w:pPr>
              <w:rPr>
                <w:rFonts w:ascii="Arial" w:hAnsi="Arial" w:cs="Arial"/>
                <w:color w:val="000000" w:themeColor="text1"/>
              </w:rPr>
            </w:pPr>
            <w:r w:rsidRPr="008213E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tcPr>
          <w:p w14:paraId="4511EDF7" w14:textId="6484C75E"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BE2FCF0" w14:textId="54E1422E" w:rsidR="005F68BC" w:rsidRPr="008213E9" w:rsidRDefault="005F68BC" w:rsidP="005F68BC">
            <w:pPr>
              <w:rPr>
                <w:rFonts w:ascii="Arial" w:hAnsi="Arial" w:cs="Arial"/>
                <w:color w:val="000000" w:themeColor="text1"/>
              </w:rPr>
            </w:pPr>
            <w:r w:rsidRPr="008213E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2E0E65B8" w14:textId="60B4C12A"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E511958" w14:textId="77777777">
        <w:tc>
          <w:tcPr>
            <w:tcW w:w="2036" w:type="dxa"/>
            <w:tcBorders>
              <w:left w:val="single" w:sz="4" w:space="0" w:color="auto"/>
              <w:bottom w:val="single" w:sz="4" w:space="0" w:color="auto"/>
              <w:right w:val="single" w:sz="4" w:space="0" w:color="auto"/>
            </w:tcBorders>
          </w:tcPr>
          <w:p w14:paraId="0826300D" w14:textId="436C2806" w:rsidR="005F68BC" w:rsidRPr="008213E9" w:rsidRDefault="005F68BC" w:rsidP="005F68BC">
            <w:pPr>
              <w:rPr>
                <w:rFonts w:ascii="Arial" w:hAnsi="Arial" w:cs="Arial"/>
                <w:color w:val="000000" w:themeColor="text1"/>
              </w:rPr>
            </w:pPr>
            <w:r w:rsidRPr="008213E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tcPr>
          <w:p w14:paraId="3C0E2A6E" w14:textId="2212EB1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67E9149" w14:textId="4AD25BA6" w:rsidR="005F68BC" w:rsidRPr="008213E9" w:rsidRDefault="005F68BC" w:rsidP="005F68BC">
            <w:pPr>
              <w:rPr>
                <w:rFonts w:ascii="Arial" w:hAnsi="Arial" w:cs="Arial"/>
                <w:color w:val="000000" w:themeColor="text1"/>
              </w:rPr>
            </w:pPr>
            <w:r w:rsidRPr="008213E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40985065" w14:textId="0312DE47"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F35B10F" w14:textId="77777777">
        <w:tc>
          <w:tcPr>
            <w:tcW w:w="2036" w:type="dxa"/>
            <w:vMerge w:val="restart"/>
            <w:tcBorders>
              <w:left w:val="single" w:sz="4" w:space="0" w:color="auto"/>
              <w:right w:val="single" w:sz="4" w:space="0" w:color="auto"/>
            </w:tcBorders>
          </w:tcPr>
          <w:p w14:paraId="07D41EF0" w14:textId="77777777" w:rsidR="005F68BC" w:rsidRPr="00793EEE" w:rsidRDefault="005F68BC" w:rsidP="005F68BC">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tcPr>
          <w:p w14:paraId="6FB39D53" w14:textId="77777777" w:rsidR="005F68BC" w:rsidRPr="00793EEE" w:rsidRDefault="005F68BC" w:rsidP="005F68BC">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58A76593" w14:textId="77777777" w:rsidR="005F68BC" w:rsidRPr="003178C6" w:rsidRDefault="005F68BC" w:rsidP="005F68BC">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28F08BF3" w14:textId="77777777" w:rsidR="005F68BC" w:rsidRPr="00793EEE" w:rsidRDefault="005F68BC" w:rsidP="005F68BC">
            <w:pPr>
              <w:rPr>
                <w:rFonts w:ascii="Arial" w:hAnsi="Arial" w:cs="Arial"/>
              </w:rPr>
            </w:pPr>
            <w:r w:rsidRPr="00793EEE">
              <w:rPr>
                <w:rFonts w:ascii="Arial" w:hAnsi="Arial" w:cs="Arial"/>
              </w:rPr>
              <w:t>Deposit</w:t>
            </w:r>
          </w:p>
        </w:tc>
      </w:tr>
      <w:tr w:rsidR="005F68BC" w14:paraId="218D8333" w14:textId="77777777">
        <w:tc>
          <w:tcPr>
            <w:tcW w:w="2036" w:type="dxa"/>
            <w:vMerge/>
            <w:tcBorders>
              <w:left w:val="single" w:sz="4" w:space="0" w:color="auto"/>
              <w:right w:val="single" w:sz="4" w:space="0" w:color="auto"/>
            </w:tcBorders>
          </w:tcPr>
          <w:p w14:paraId="39D666BD"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13035C7" w14:textId="77777777" w:rsidR="005F68BC" w:rsidRDefault="005F68BC" w:rsidP="005F68BC">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18BFA51" w14:textId="77777777" w:rsidR="005F68BC" w:rsidRPr="003178C6" w:rsidRDefault="005F68BC" w:rsidP="005F68BC">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20EEC56" w14:textId="77777777" w:rsidR="005F68BC" w:rsidRPr="00793EEE" w:rsidRDefault="005F68BC" w:rsidP="005F68BC">
            <w:pPr>
              <w:rPr>
                <w:rFonts w:ascii="Arial" w:hAnsi="Arial" w:cs="Arial"/>
              </w:rPr>
            </w:pPr>
            <w:r w:rsidRPr="00793EEE">
              <w:rPr>
                <w:rFonts w:ascii="Arial" w:hAnsi="Arial" w:cs="Arial"/>
              </w:rPr>
              <w:t>Deposit</w:t>
            </w:r>
          </w:p>
        </w:tc>
      </w:tr>
      <w:tr w:rsidR="005F68BC" w14:paraId="2173C1D1" w14:textId="77777777">
        <w:tc>
          <w:tcPr>
            <w:tcW w:w="2036" w:type="dxa"/>
            <w:vMerge/>
            <w:tcBorders>
              <w:left w:val="single" w:sz="4" w:space="0" w:color="auto"/>
              <w:right w:val="single" w:sz="4" w:space="0" w:color="auto"/>
            </w:tcBorders>
          </w:tcPr>
          <w:p w14:paraId="4CEEFAD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719F69B" w14:textId="77777777" w:rsidR="005F68BC" w:rsidRPr="00793EEE" w:rsidRDefault="005F68BC" w:rsidP="005F68BC">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0A164C63" w14:textId="77777777" w:rsidR="005F68BC" w:rsidRPr="003178C6" w:rsidRDefault="005F68BC" w:rsidP="005F68BC">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47D2EA9" w14:textId="77777777" w:rsidR="005F68BC" w:rsidRPr="00793EEE" w:rsidRDefault="005F68BC" w:rsidP="005F68BC">
            <w:pPr>
              <w:rPr>
                <w:rFonts w:ascii="Arial" w:hAnsi="Arial" w:cs="Arial"/>
              </w:rPr>
            </w:pPr>
          </w:p>
        </w:tc>
      </w:tr>
      <w:tr w:rsidR="005F68BC" w14:paraId="6B6B3D2B" w14:textId="77777777">
        <w:tc>
          <w:tcPr>
            <w:tcW w:w="2036" w:type="dxa"/>
            <w:vMerge/>
            <w:tcBorders>
              <w:left w:val="single" w:sz="4" w:space="0" w:color="auto"/>
              <w:right w:val="single" w:sz="4" w:space="0" w:color="auto"/>
            </w:tcBorders>
          </w:tcPr>
          <w:p w14:paraId="70DF402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FACC7BF" w14:textId="77777777" w:rsidR="005F68BC" w:rsidRDefault="005F68BC" w:rsidP="005F68BC">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6277D169" w14:textId="77777777" w:rsidR="005F68BC" w:rsidRPr="003178C6" w:rsidRDefault="005F68BC" w:rsidP="005F68BC">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29A99FFC" w14:textId="77777777" w:rsidR="005F68BC" w:rsidRPr="00793EEE" w:rsidRDefault="005F68BC" w:rsidP="005F68BC">
            <w:pPr>
              <w:rPr>
                <w:rFonts w:ascii="Arial" w:hAnsi="Arial" w:cs="Arial"/>
              </w:rPr>
            </w:pPr>
            <w:r w:rsidRPr="00793EEE">
              <w:rPr>
                <w:rFonts w:ascii="Arial" w:hAnsi="Arial" w:cs="Arial"/>
              </w:rPr>
              <w:t>Deposit</w:t>
            </w:r>
          </w:p>
        </w:tc>
      </w:tr>
      <w:tr w:rsidR="005F68BC" w14:paraId="65180EA1" w14:textId="77777777">
        <w:tc>
          <w:tcPr>
            <w:tcW w:w="2036" w:type="dxa"/>
            <w:vMerge/>
            <w:tcBorders>
              <w:left w:val="single" w:sz="4" w:space="0" w:color="auto"/>
              <w:right w:val="single" w:sz="4" w:space="0" w:color="auto"/>
            </w:tcBorders>
          </w:tcPr>
          <w:p w14:paraId="0C16846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6E2E8FE" w14:textId="77777777" w:rsidR="005F68BC" w:rsidRPr="00793EEE" w:rsidRDefault="005F68BC" w:rsidP="005F68BC">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A11363B" w14:textId="77777777" w:rsidR="005F68BC" w:rsidRPr="003178C6" w:rsidRDefault="005F68BC" w:rsidP="005F68BC">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615A6D18" w14:textId="77777777" w:rsidR="005F68BC" w:rsidRPr="00793EEE" w:rsidRDefault="005F68BC" w:rsidP="005F68BC">
            <w:pPr>
              <w:rPr>
                <w:rFonts w:ascii="Arial" w:hAnsi="Arial" w:cs="Arial"/>
              </w:rPr>
            </w:pPr>
            <w:r>
              <w:rPr>
                <w:rFonts w:ascii="Arial" w:hAnsi="Arial" w:cs="Arial"/>
              </w:rPr>
              <w:t>Deposit</w:t>
            </w:r>
          </w:p>
        </w:tc>
      </w:tr>
      <w:tr w:rsidR="005F68BC" w14:paraId="5FAE638E" w14:textId="77777777">
        <w:tc>
          <w:tcPr>
            <w:tcW w:w="2036" w:type="dxa"/>
            <w:vMerge/>
            <w:tcBorders>
              <w:left w:val="single" w:sz="4" w:space="0" w:color="auto"/>
              <w:right w:val="single" w:sz="4" w:space="0" w:color="auto"/>
            </w:tcBorders>
          </w:tcPr>
          <w:p w14:paraId="66F61951"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A3628AC" w14:textId="77777777" w:rsidR="005F68BC" w:rsidRPr="00793EEE" w:rsidRDefault="005F68BC" w:rsidP="005F68BC">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AC305B5" w14:textId="77777777" w:rsidR="005F68BC" w:rsidRPr="003178C6" w:rsidRDefault="005F68BC" w:rsidP="005F68BC">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06BEC594" w14:textId="77777777" w:rsidR="005F68BC" w:rsidRPr="00793EEE" w:rsidRDefault="005F68BC" w:rsidP="005F68BC">
            <w:pPr>
              <w:rPr>
                <w:rFonts w:ascii="Arial" w:hAnsi="Arial" w:cs="Arial"/>
              </w:rPr>
            </w:pPr>
            <w:r>
              <w:rPr>
                <w:rFonts w:ascii="Arial" w:hAnsi="Arial" w:cs="Arial"/>
              </w:rPr>
              <w:t>Deposit</w:t>
            </w:r>
          </w:p>
        </w:tc>
      </w:tr>
      <w:tr w:rsidR="005F68BC" w14:paraId="039A06BF" w14:textId="77777777">
        <w:tc>
          <w:tcPr>
            <w:tcW w:w="2036" w:type="dxa"/>
            <w:vMerge/>
            <w:tcBorders>
              <w:left w:val="single" w:sz="4" w:space="0" w:color="auto"/>
              <w:right w:val="single" w:sz="4" w:space="0" w:color="auto"/>
            </w:tcBorders>
          </w:tcPr>
          <w:p w14:paraId="402E1F8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47CF2FC" w14:textId="77777777" w:rsidR="005F68BC" w:rsidRDefault="005F68BC" w:rsidP="005F68BC">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08827F13" w14:textId="77777777" w:rsidR="005F68BC" w:rsidRPr="003178C6" w:rsidRDefault="005F68BC" w:rsidP="005F68BC">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51A0FF" w14:textId="77777777" w:rsidR="005F68BC" w:rsidRDefault="005F68BC" w:rsidP="005F68BC">
            <w:pPr>
              <w:rPr>
                <w:rFonts w:ascii="Arial" w:hAnsi="Arial" w:cs="Arial"/>
              </w:rPr>
            </w:pPr>
            <w:r w:rsidRPr="00793EEE">
              <w:rPr>
                <w:rFonts w:ascii="Arial" w:hAnsi="Arial" w:cs="Arial"/>
              </w:rPr>
              <w:t>Deposit</w:t>
            </w:r>
          </w:p>
        </w:tc>
      </w:tr>
      <w:tr w:rsidR="005F68BC" w14:paraId="5520DB10" w14:textId="77777777">
        <w:tc>
          <w:tcPr>
            <w:tcW w:w="2036" w:type="dxa"/>
            <w:vMerge/>
            <w:tcBorders>
              <w:left w:val="single" w:sz="4" w:space="0" w:color="auto"/>
              <w:right w:val="single" w:sz="4" w:space="0" w:color="auto"/>
            </w:tcBorders>
          </w:tcPr>
          <w:p w14:paraId="4701720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D804991" w14:textId="77777777" w:rsidR="005F68BC" w:rsidRPr="00793EEE" w:rsidRDefault="005F68BC" w:rsidP="005F68BC">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D92FD0A" w14:textId="77777777" w:rsidR="005F68BC" w:rsidRPr="003178C6" w:rsidRDefault="005F68BC" w:rsidP="005F68BC">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6B025FC4" w14:textId="77777777" w:rsidR="005F68BC" w:rsidRPr="00793EEE" w:rsidRDefault="005F68BC" w:rsidP="005F68BC">
            <w:pPr>
              <w:rPr>
                <w:rFonts w:ascii="Arial" w:hAnsi="Arial" w:cs="Arial"/>
              </w:rPr>
            </w:pPr>
            <w:r w:rsidRPr="00793EEE">
              <w:rPr>
                <w:rFonts w:ascii="Arial" w:hAnsi="Arial" w:cs="Arial"/>
              </w:rPr>
              <w:t>Deposit</w:t>
            </w:r>
          </w:p>
        </w:tc>
      </w:tr>
      <w:tr w:rsidR="005F68BC" w14:paraId="6D3D29D2" w14:textId="77777777">
        <w:tc>
          <w:tcPr>
            <w:tcW w:w="2036" w:type="dxa"/>
            <w:vMerge/>
            <w:tcBorders>
              <w:left w:val="single" w:sz="4" w:space="0" w:color="auto"/>
              <w:right w:val="single" w:sz="4" w:space="0" w:color="auto"/>
            </w:tcBorders>
          </w:tcPr>
          <w:p w14:paraId="6880CE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0736F1E" w14:textId="77777777" w:rsidR="005F68BC" w:rsidRPr="00793EEE" w:rsidRDefault="005F68BC" w:rsidP="005F68BC">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577A9DA6" w14:textId="77777777" w:rsidR="005F68BC" w:rsidRPr="003178C6" w:rsidRDefault="005F68BC" w:rsidP="005F68BC">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15FEDBA6" w14:textId="77777777" w:rsidR="005F68BC" w:rsidRPr="00793EEE" w:rsidRDefault="005F68BC" w:rsidP="005F68BC">
            <w:pPr>
              <w:rPr>
                <w:rFonts w:ascii="Arial" w:hAnsi="Arial" w:cs="Arial"/>
              </w:rPr>
            </w:pPr>
            <w:r w:rsidRPr="00793EEE">
              <w:rPr>
                <w:rFonts w:ascii="Arial" w:hAnsi="Arial" w:cs="Arial"/>
              </w:rPr>
              <w:t>Deposit</w:t>
            </w:r>
          </w:p>
        </w:tc>
      </w:tr>
      <w:tr w:rsidR="005F68BC" w14:paraId="65FC9970" w14:textId="77777777">
        <w:tc>
          <w:tcPr>
            <w:tcW w:w="2036" w:type="dxa"/>
            <w:vMerge/>
            <w:tcBorders>
              <w:left w:val="single" w:sz="4" w:space="0" w:color="auto"/>
              <w:right w:val="single" w:sz="4" w:space="0" w:color="auto"/>
            </w:tcBorders>
          </w:tcPr>
          <w:p w14:paraId="5E7A582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69565A1" w14:textId="77777777" w:rsidR="005F68BC" w:rsidRPr="00793EEE" w:rsidRDefault="005F68BC" w:rsidP="005F68BC">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7C689C90" w14:textId="77777777" w:rsidR="005F68BC" w:rsidRPr="003178C6" w:rsidRDefault="005F68BC" w:rsidP="005F68BC">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44B40AA" w14:textId="77777777" w:rsidR="005F68BC" w:rsidRPr="00793EEE" w:rsidRDefault="005F68BC" w:rsidP="005F68BC">
            <w:pPr>
              <w:rPr>
                <w:rFonts w:ascii="Arial" w:hAnsi="Arial" w:cs="Arial"/>
              </w:rPr>
            </w:pPr>
            <w:r>
              <w:rPr>
                <w:rFonts w:ascii="Arial" w:hAnsi="Arial" w:cs="Arial"/>
              </w:rPr>
              <w:t>Deposit</w:t>
            </w:r>
          </w:p>
        </w:tc>
      </w:tr>
      <w:tr w:rsidR="005F68BC" w14:paraId="7EBB586C" w14:textId="77777777">
        <w:tc>
          <w:tcPr>
            <w:tcW w:w="2036" w:type="dxa"/>
            <w:vMerge/>
            <w:tcBorders>
              <w:left w:val="single" w:sz="4" w:space="0" w:color="auto"/>
              <w:right w:val="single" w:sz="4" w:space="0" w:color="auto"/>
            </w:tcBorders>
          </w:tcPr>
          <w:p w14:paraId="26975C2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7B7A87A" w14:textId="77777777" w:rsidR="005F68BC" w:rsidRPr="00793EEE" w:rsidRDefault="005F68BC" w:rsidP="005F68BC">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7BC71567" w14:textId="77777777" w:rsidR="005F68BC" w:rsidRPr="003178C6" w:rsidRDefault="005F68BC" w:rsidP="005F68BC">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1F8CFC64" w14:textId="77777777" w:rsidR="005F68BC" w:rsidRPr="00793EEE" w:rsidRDefault="005F68BC" w:rsidP="005F68BC">
            <w:pPr>
              <w:rPr>
                <w:rFonts w:ascii="Arial" w:hAnsi="Arial" w:cs="Arial"/>
              </w:rPr>
            </w:pPr>
            <w:r w:rsidRPr="00793EEE">
              <w:rPr>
                <w:rFonts w:ascii="Arial" w:hAnsi="Arial" w:cs="Arial"/>
              </w:rPr>
              <w:t>Deposit</w:t>
            </w:r>
          </w:p>
        </w:tc>
      </w:tr>
      <w:tr w:rsidR="005F68BC" w14:paraId="1B7FDB05" w14:textId="77777777">
        <w:trPr>
          <w:trHeight w:val="131"/>
        </w:trPr>
        <w:tc>
          <w:tcPr>
            <w:tcW w:w="2036" w:type="dxa"/>
            <w:vMerge/>
            <w:tcBorders>
              <w:left w:val="single" w:sz="4" w:space="0" w:color="auto"/>
              <w:right w:val="single" w:sz="4" w:space="0" w:color="auto"/>
            </w:tcBorders>
          </w:tcPr>
          <w:p w14:paraId="743C2E1A"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3C199D9" w14:textId="77777777" w:rsidR="005F68BC" w:rsidRPr="00793EEE" w:rsidRDefault="005F68BC" w:rsidP="005F68BC">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75380427" w14:textId="77777777" w:rsidR="005F68BC" w:rsidRPr="003178C6" w:rsidRDefault="005F68BC" w:rsidP="005F68BC">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010442B5" w14:textId="77777777" w:rsidR="005F68BC" w:rsidRPr="00793EEE" w:rsidRDefault="005F68BC" w:rsidP="005F68BC">
            <w:pPr>
              <w:rPr>
                <w:rFonts w:ascii="Arial" w:hAnsi="Arial" w:cs="Arial"/>
              </w:rPr>
            </w:pPr>
            <w:r w:rsidRPr="00793EEE">
              <w:rPr>
                <w:rFonts w:ascii="Arial" w:hAnsi="Arial" w:cs="Arial"/>
              </w:rPr>
              <w:t>Deposit</w:t>
            </w:r>
          </w:p>
        </w:tc>
      </w:tr>
      <w:tr w:rsidR="005F68BC" w14:paraId="6A3F0699" w14:textId="77777777">
        <w:tc>
          <w:tcPr>
            <w:tcW w:w="2036" w:type="dxa"/>
            <w:vMerge/>
            <w:tcBorders>
              <w:left w:val="single" w:sz="4" w:space="0" w:color="auto"/>
              <w:bottom w:val="single" w:sz="4" w:space="0" w:color="auto"/>
              <w:right w:val="single" w:sz="4" w:space="0" w:color="auto"/>
            </w:tcBorders>
          </w:tcPr>
          <w:p w14:paraId="13020A50"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0526695" w14:textId="77777777" w:rsidR="005F68BC" w:rsidRPr="00793EEE" w:rsidRDefault="005F68BC" w:rsidP="005F68BC">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04363737" w14:textId="77777777" w:rsidR="005F68BC" w:rsidRPr="003178C6" w:rsidRDefault="005F68BC" w:rsidP="005F68BC">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2EF0E2F1" w14:textId="77777777" w:rsidR="005F68BC" w:rsidRPr="00793EEE" w:rsidRDefault="005F68BC" w:rsidP="005F68BC">
            <w:pPr>
              <w:rPr>
                <w:rFonts w:ascii="Arial" w:hAnsi="Arial" w:cs="Arial"/>
              </w:rPr>
            </w:pPr>
          </w:p>
        </w:tc>
      </w:tr>
      <w:tr w:rsidR="005F68BC" w14:paraId="06F6DC0F" w14:textId="77777777">
        <w:tc>
          <w:tcPr>
            <w:tcW w:w="2036" w:type="dxa"/>
            <w:vMerge w:val="restart"/>
            <w:tcBorders>
              <w:top w:val="single" w:sz="4" w:space="0" w:color="auto"/>
              <w:left w:val="single" w:sz="4" w:space="0" w:color="auto"/>
              <w:right w:val="single" w:sz="4" w:space="0" w:color="auto"/>
            </w:tcBorders>
          </w:tcPr>
          <w:p w14:paraId="0EED0DA0" w14:textId="77777777" w:rsidR="005F68BC" w:rsidRPr="00793EEE" w:rsidRDefault="005F68BC" w:rsidP="005F68BC">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tcPr>
          <w:p w14:paraId="37307823" w14:textId="77777777" w:rsidR="005F68BC" w:rsidRPr="00793EEE" w:rsidRDefault="005F68BC" w:rsidP="005F68BC">
            <w:pPr>
              <w:rPr>
                <w:rFonts w:ascii="Arial" w:hAnsi="Arial" w:cs="Arial"/>
              </w:rPr>
            </w:pPr>
            <w:r w:rsidRPr="00793EEE">
              <w:rPr>
                <w:rFonts w:ascii="Arial" w:hAnsi="Arial" w:cs="Arial"/>
              </w:rPr>
              <w:t xml:space="preserve">Premium Trust Deed (General </w:t>
            </w:r>
            <w:proofErr w:type="gramStart"/>
            <w:r w:rsidRPr="00793EEE">
              <w:rPr>
                <w:rFonts w:ascii="Arial" w:hAnsi="Arial" w:cs="Arial"/>
              </w:rPr>
              <w:t>Business)*</w:t>
            </w:r>
            <w:proofErr w:type="gramEnd"/>
          </w:p>
        </w:tc>
        <w:tc>
          <w:tcPr>
            <w:tcW w:w="2411" w:type="dxa"/>
            <w:tcBorders>
              <w:top w:val="single" w:sz="4" w:space="0" w:color="auto"/>
              <w:left w:val="single" w:sz="4" w:space="0" w:color="auto"/>
              <w:bottom w:val="single" w:sz="4" w:space="0" w:color="auto"/>
              <w:right w:val="single" w:sz="4" w:space="0" w:color="auto"/>
            </w:tcBorders>
          </w:tcPr>
          <w:p w14:paraId="597D955B" w14:textId="77777777" w:rsidR="005F68BC" w:rsidRPr="003178C6" w:rsidRDefault="005F68BC" w:rsidP="005F68BC">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41D79834" w14:textId="77777777" w:rsidR="005F68BC" w:rsidRPr="00793EEE" w:rsidRDefault="005F68BC" w:rsidP="005F68BC">
            <w:pPr>
              <w:rPr>
                <w:rFonts w:ascii="Arial" w:hAnsi="Arial" w:cs="Arial"/>
              </w:rPr>
            </w:pPr>
            <w:r w:rsidRPr="00793EEE">
              <w:rPr>
                <w:rFonts w:ascii="Arial" w:hAnsi="Arial" w:cs="Arial"/>
              </w:rPr>
              <w:t>Working</w:t>
            </w:r>
          </w:p>
        </w:tc>
      </w:tr>
      <w:tr w:rsidR="005F68BC" w14:paraId="108147F9" w14:textId="77777777">
        <w:tc>
          <w:tcPr>
            <w:tcW w:w="2036" w:type="dxa"/>
            <w:vMerge/>
            <w:tcBorders>
              <w:left w:val="single" w:sz="4" w:space="0" w:color="auto"/>
              <w:right w:val="single" w:sz="4" w:space="0" w:color="auto"/>
            </w:tcBorders>
          </w:tcPr>
          <w:p w14:paraId="4764E4C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4A931B0" w14:textId="77777777" w:rsidR="005F68BC" w:rsidRPr="00793EEE" w:rsidRDefault="005F68BC" w:rsidP="005F68BC">
            <w:pPr>
              <w:rPr>
                <w:rFonts w:ascii="Arial" w:hAnsi="Arial" w:cs="Arial"/>
              </w:rPr>
            </w:pPr>
            <w:r w:rsidRPr="00793EEE">
              <w:rPr>
                <w:rFonts w:ascii="Arial" w:hAnsi="Arial" w:cs="Arial"/>
              </w:rPr>
              <w:t xml:space="preserve">Premium Trust Deed (Long-Term </w:t>
            </w:r>
            <w:proofErr w:type="gramStart"/>
            <w:r w:rsidRPr="00793EEE">
              <w:rPr>
                <w:rFonts w:ascii="Arial" w:hAnsi="Arial" w:cs="Arial"/>
              </w:rPr>
              <w:t>Business)*</w:t>
            </w:r>
            <w:proofErr w:type="gramEnd"/>
          </w:p>
        </w:tc>
        <w:tc>
          <w:tcPr>
            <w:tcW w:w="2411" w:type="dxa"/>
            <w:tcBorders>
              <w:top w:val="single" w:sz="4" w:space="0" w:color="auto"/>
              <w:left w:val="single" w:sz="4" w:space="0" w:color="auto"/>
              <w:bottom w:val="single" w:sz="4" w:space="0" w:color="auto"/>
              <w:right w:val="single" w:sz="4" w:space="0" w:color="auto"/>
            </w:tcBorders>
          </w:tcPr>
          <w:p w14:paraId="69E3D16D" w14:textId="77777777" w:rsidR="005F68BC" w:rsidRPr="003178C6" w:rsidRDefault="005F68BC" w:rsidP="005F68BC">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3E62E0B" w14:textId="77777777" w:rsidR="005F68BC" w:rsidRPr="00793EEE" w:rsidRDefault="005F68BC" w:rsidP="005F68BC">
            <w:pPr>
              <w:rPr>
                <w:rFonts w:ascii="Arial" w:hAnsi="Arial" w:cs="Arial"/>
              </w:rPr>
            </w:pPr>
            <w:r w:rsidRPr="00793EEE">
              <w:rPr>
                <w:rFonts w:ascii="Arial" w:hAnsi="Arial" w:cs="Arial"/>
              </w:rPr>
              <w:t>Working</w:t>
            </w:r>
          </w:p>
        </w:tc>
      </w:tr>
      <w:tr w:rsidR="005F68BC" w14:paraId="66A3337A" w14:textId="77777777">
        <w:tc>
          <w:tcPr>
            <w:tcW w:w="2036" w:type="dxa"/>
            <w:vMerge/>
            <w:tcBorders>
              <w:left w:val="single" w:sz="4" w:space="0" w:color="auto"/>
              <w:right w:val="single" w:sz="4" w:space="0" w:color="auto"/>
            </w:tcBorders>
          </w:tcPr>
          <w:p w14:paraId="4AB2C51E"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740E970" w14:textId="77777777" w:rsidR="005F68BC" w:rsidRPr="00793EEE" w:rsidRDefault="005F68BC" w:rsidP="005F68BC">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04849DA" w14:textId="77777777" w:rsidR="005F68BC" w:rsidRPr="003178C6" w:rsidRDefault="005F68BC" w:rsidP="005F68BC">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1045F3B5" w14:textId="77777777" w:rsidR="005F68BC" w:rsidRPr="00793EEE" w:rsidRDefault="005F68BC" w:rsidP="005F68BC">
            <w:pPr>
              <w:rPr>
                <w:rFonts w:ascii="Arial" w:hAnsi="Arial" w:cs="Arial"/>
              </w:rPr>
            </w:pPr>
            <w:r w:rsidRPr="00793EEE">
              <w:rPr>
                <w:rFonts w:ascii="Arial" w:hAnsi="Arial" w:cs="Arial"/>
              </w:rPr>
              <w:t>Working</w:t>
            </w:r>
          </w:p>
        </w:tc>
      </w:tr>
      <w:tr w:rsidR="005F68BC" w14:paraId="4756A519" w14:textId="77777777">
        <w:tc>
          <w:tcPr>
            <w:tcW w:w="2036" w:type="dxa"/>
            <w:vMerge/>
            <w:tcBorders>
              <w:left w:val="single" w:sz="4" w:space="0" w:color="auto"/>
              <w:right w:val="single" w:sz="4" w:space="0" w:color="auto"/>
            </w:tcBorders>
          </w:tcPr>
          <w:p w14:paraId="1DFACF8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9F8195A" w14:textId="77777777" w:rsidR="005F68BC" w:rsidRPr="00793EEE" w:rsidRDefault="005F68BC" w:rsidP="005F68BC">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7DF16B15" w14:textId="77777777" w:rsidR="005F68BC" w:rsidRPr="003178C6" w:rsidRDefault="005F68BC" w:rsidP="005F68BC">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31A5F938" w14:textId="77777777" w:rsidR="005F68BC" w:rsidRPr="00793EEE" w:rsidRDefault="005F68BC" w:rsidP="005F68BC">
            <w:pPr>
              <w:rPr>
                <w:rFonts w:ascii="Arial" w:hAnsi="Arial" w:cs="Arial"/>
              </w:rPr>
            </w:pPr>
          </w:p>
        </w:tc>
      </w:tr>
      <w:tr w:rsidR="005F68BC" w14:paraId="220F392F" w14:textId="77777777">
        <w:tc>
          <w:tcPr>
            <w:tcW w:w="2036" w:type="dxa"/>
            <w:vMerge/>
            <w:tcBorders>
              <w:left w:val="single" w:sz="4" w:space="0" w:color="auto"/>
              <w:right w:val="single" w:sz="4" w:space="0" w:color="auto"/>
            </w:tcBorders>
          </w:tcPr>
          <w:p w14:paraId="62087C0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A8C2C54" w14:textId="77777777" w:rsidR="005F68BC" w:rsidRPr="00793EEE" w:rsidRDefault="005F68BC" w:rsidP="005F68BC">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6E8D8D65" w14:textId="77777777" w:rsidR="005F68BC" w:rsidRPr="003178C6" w:rsidRDefault="005F68BC" w:rsidP="005F68BC">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477657B3" w14:textId="77777777" w:rsidR="005F68BC" w:rsidRPr="00793EEE" w:rsidRDefault="005F68BC" w:rsidP="005F68BC">
            <w:pPr>
              <w:rPr>
                <w:rFonts w:ascii="Arial" w:hAnsi="Arial" w:cs="Arial"/>
              </w:rPr>
            </w:pPr>
          </w:p>
        </w:tc>
      </w:tr>
      <w:tr w:rsidR="005F68BC" w14:paraId="66E14BDD" w14:textId="77777777">
        <w:tc>
          <w:tcPr>
            <w:tcW w:w="2036" w:type="dxa"/>
            <w:vMerge/>
            <w:tcBorders>
              <w:left w:val="single" w:sz="4" w:space="0" w:color="auto"/>
              <w:bottom w:val="single" w:sz="4" w:space="0" w:color="auto"/>
              <w:right w:val="single" w:sz="4" w:space="0" w:color="auto"/>
            </w:tcBorders>
          </w:tcPr>
          <w:p w14:paraId="3D117AA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29BCD9B" w14:textId="77777777" w:rsidR="005F68BC" w:rsidRPr="00793EEE" w:rsidRDefault="005F68BC" w:rsidP="005F68BC">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0E2BAB32" w14:textId="77777777" w:rsidR="005F68BC" w:rsidRPr="003178C6" w:rsidRDefault="005F68BC" w:rsidP="005F68BC">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3C53689E" w14:textId="77777777" w:rsidR="005F68BC" w:rsidRPr="00793EEE" w:rsidRDefault="005F68BC" w:rsidP="005F68BC">
            <w:pPr>
              <w:rPr>
                <w:rFonts w:ascii="Arial" w:hAnsi="Arial" w:cs="Arial"/>
              </w:rPr>
            </w:pPr>
          </w:p>
        </w:tc>
      </w:tr>
      <w:tr w:rsidR="005F68BC" w14:paraId="67C64115" w14:textId="77777777">
        <w:tc>
          <w:tcPr>
            <w:tcW w:w="2036" w:type="dxa"/>
            <w:vMerge w:val="restart"/>
            <w:tcBorders>
              <w:left w:val="single" w:sz="4" w:space="0" w:color="auto"/>
              <w:right w:val="single" w:sz="4" w:space="0" w:color="auto"/>
            </w:tcBorders>
          </w:tcPr>
          <w:p w14:paraId="4FAFA83B" w14:textId="60C4DE6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tcPr>
          <w:p w14:paraId="20D5C1D1" w14:textId="503E0A8D"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4379355C" w14:textId="460A426D" w:rsidR="005F68BC" w:rsidRPr="008213E9" w:rsidRDefault="005F68BC" w:rsidP="005F68BC">
            <w:pPr>
              <w:rPr>
                <w:rFonts w:ascii="Arial" w:hAnsi="Arial" w:cs="Arial"/>
                <w:color w:val="000000" w:themeColor="text1"/>
              </w:rPr>
            </w:pPr>
            <w:r w:rsidRPr="008213E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1C00DA5F" w14:textId="12A33774"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7FA9E81" w14:textId="77777777">
        <w:tc>
          <w:tcPr>
            <w:tcW w:w="2036" w:type="dxa"/>
            <w:vMerge/>
            <w:tcBorders>
              <w:left w:val="single" w:sz="4" w:space="0" w:color="auto"/>
              <w:right w:val="single" w:sz="4" w:space="0" w:color="auto"/>
            </w:tcBorders>
          </w:tcPr>
          <w:p w14:paraId="257BAE67"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14DE6A0E" w14:textId="77279B1C"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33975D40" w14:textId="1A93072E" w:rsidR="005F68BC" w:rsidRPr="008213E9" w:rsidRDefault="005F68BC" w:rsidP="005F68BC">
            <w:pPr>
              <w:rPr>
                <w:rFonts w:ascii="Arial" w:hAnsi="Arial" w:cs="Arial"/>
                <w:color w:val="000000" w:themeColor="text1"/>
              </w:rPr>
            </w:pPr>
            <w:r w:rsidRPr="008213E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50E122A3" w14:textId="15871F5E"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540DE017" w14:textId="77777777">
        <w:tc>
          <w:tcPr>
            <w:tcW w:w="2036" w:type="dxa"/>
            <w:vMerge/>
            <w:tcBorders>
              <w:left w:val="single" w:sz="4" w:space="0" w:color="auto"/>
              <w:right w:val="single" w:sz="4" w:space="0" w:color="auto"/>
            </w:tcBorders>
          </w:tcPr>
          <w:p w14:paraId="16987426"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71AC9D5C" w14:textId="457683D9"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61DBE2C" w14:textId="7BCB20B4" w:rsidR="005F68BC" w:rsidRPr="008213E9" w:rsidRDefault="005F68BC" w:rsidP="005F68BC">
            <w:pPr>
              <w:rPr>
                <w:rFonts w:ascii="Arial" w:hAnsi="Arial" w:cs="Arial"/>
                <w:color w:val="000000" w:themeColor="text1"/>
              </w:rPr>
            </w:pPr>
            <w:r w:rsidRPr="008213E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3E155941" w14:textId="3AB28523"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34A0DF06" w14:textId="77777777">
        <w:tc>
          <w:tcPr>
            <w:tcW w:w="2036" w:type="dxa"/>
            <w:vMerge/>
            <w:tcBorders>
              <w:left w:val="single" w:sz="4" w:space="0" w:color="auto"/>
              <w:right w:val="single" w:sz="4" w:space="0" w:color="auto"/>
            </w:tcBorders>
          </w:tcPr>
          <w:p w14:paraId="68D3ECD5"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25318617" w14:textId="6EACED47"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77F1EA9B" w14:textId="6DAA7158" w:rsidR="005F68BC" w:rsidRPr="008213E9" w:rsidRDefault="005F68BC" w:rsidP="005F68BC">
            <w:pPr>
              <w:rPr>
                <w:rFonts w:ascii="Arial" w:hAnsi="Arial" w:cs="Arial"/>
                <w:color w:val="000000" w:themeColor="text1"/>
              </w:rPr>
            </w:pPr>
            <w:r w:rsidRPr="008213E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6C23CBD" w14:textId="3ECB30CF"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1D81989" w14:textId="77777777">
        <w:tc>
          <w:tcPr>
            <w:tcW w:w="2036" w:type="dxa"/>
            <w:vMerge/>
            <w:tcBorders>
              <w:left w:val="single" w:sz="4" w:space="0" w:color="auto"/>
              <w:bottom w:val="single" w:sz="4" w:space="0" w:color="auto"/>
              <w:right w:val="single" w:sz="4" w:space="0" w:color="auto"/>
            </w:tcBorders>
          </w:tcPr>
          <w:p w14:paraId="0C0F2751"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3C64183B" w14:textId="7B17A7A3"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6702660C" w14:textId="141C4826" w:rsidR="005F68BC" w:rsidRPr="008213E9" w:rsidRDefault="005F68BC" w:rsidP="005F68BC">
            <w:pPr>
              <w:rPr>
                <w:rFonts w:ascii="Arial" w:hAnsi="Arial" w:cs="Arial"/>
                <w:color w:val="000000" w:themeColor="text1"/>
              </w:rPr>
            </w:pPr>
            <w:r w:rsidRPr="008213E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6211D9A9" w14:textId="1C08903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046E2A" w14:paraId="21FAD177" w14:textId="77777777">
        <w:tc>
          <w:tcPr>
            <w:tcW w:w="2036" w:type="dxa"/>
            <w:tcBorders>
              <w:left w:val="single" w:sz="4" w:space="0" w:color="auto"/>
              <w:bottom w:val="single" w:sz="4" w:space="0" w:color="auto"/>
              <w:right w:val="single" w:sz="4" w:space="0" w:color="auto"/>
            </w:tcBorders>
          </w:tcPr>
          <w:p w14:paraId="71A7C5BD"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4C59D999" w14:textId="5A8DA19D"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2DFDAFC1" w14:textId="62C3C46A" w:rsidR="00046E2A" w:rsidRPr="00046E2A" w:rsidRDefault="00046E2A" w:rsidP="00046E2A">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784C4B89" w14:textId="7C2C9A2E"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046E2A" w14:paraId="18B90C9E" w14:textId="77777777">
        <w:tc>
          <w:tcPr>
            <w:tcW w:w="2036" w:type="dxa"/>
            <w:tcBorders>
              <w:left w:val="single" w:sz="4" w:space="0" w:color="auto"/>
              <w:bottom w:val="single" w:sz="4" w:space="0" w:color="auto"/>
              <w:right w:val="single" w:sz="4" w:space="0" w:color="auto"/>
            </w:tcBorders>
          </w:tcPr>
          <w:p w14:paraId="117073CC"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22171F18" w14:textId="6C4B1B3E"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6C10A838" w14:textId="4698FC5F" w:rsidR="00046E2A" w:rsidRPr="00046E2A" w:rsidRDefault="00046E2A" w:rsidP="00046E2A">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561257A4" w14:textId="310D89D1"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2C32F5" w14:paraId="36835737" w14:textId="77777777">
        <w:tc>
          <w:tcPr>
            <w:tcW w:w="2036" w:type="dxa"/>
            <w:vMerge w:val="restart"/>
            <w:tcBorders>
              <w:left w:val="single" w:sz="4" w:space="0" w:color="auto"/>
              <w:right w:val="single" w:sz="4" w:space="0" w:color="auto"/>
            </w:tcBorders>
          </w:tcPr>
          <w:p w14:paraId="49003E53" w14:textId="7EE4FE75" w:rsidR="002C32F5" w:rsidRPr="008213E9" w:rsidRDefault="002C32F5" w:rsidP="002C32F5">
            <w:pPr>
              <w:rPr>
                <w:rFonts w:ascii="Arial" w:hAnsi="Arial" w:cs="Arial"/>
                <w:color w:val="000000" w:themeColor="text1"/>
              </w:rPr>
            </w:pPr>
            <w:r w:rsidRPr="008213E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tcPr>
          <w:p w14:paraId="2963DA2F" w14:textId="79669A24" w:rsidR="002C32F5" w:rsidRPr="008213E9" w:rsidRDefault="002C32F5" w:rsidP="002C32F5">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76B6035B" w14:textId="24894585" w:rsidR="002C32F5" w:rsidRPr="008213E9" w:rsidRDefault="002C32F5" w:rsidP="002C32F5">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3FABA26F" w14:textId="77777777" w:rsidR="002C32F5" w:rsidRPr="008213E9" w:rsidRDefault="002C32F5" w:rsidP="002C32F5">
            <w:pPr>
              <w:rPr>
                <w:rFonts w:ascii="Arial" w:hAnsi="Arial" w:cs="Arial"/>
                <w:color w:val="000000" w:themeColor="text1"/>
              </w:rPr>
            </w:pPr>
          </w:p>
        </w:tc>
      </w:tr>
      <w:tr w:rsidR="002C32F5" w14:paraId="5901EFBB" w14:textId="77777777">
        <w:tc>
          <w:tcPr>
            <w:tcW w:w="2036" w:type="dxa"/>
            <w:vMerge/>
            <w:tcBorders>
              <w:left w:val="single" w:sz="4" w:space="0" w:color="auto"/>
              <w:right w:val="single" w:sz="4" w:space="0" w:color="auto"/>
            </w:tcBorders>
          </w:tcPr>
          <w:p w14:paraId="785D3A93" w14:textId="77777777" w:rsidR="002C32F5" w:rsidRPr="008213E9" w:rsidRDefault="002C32F5" w:rsidP="002C32F5">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2B9D1483" w14:textId="453AE7C7"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4428A9D9" w14:textId="7FDA8A04"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708D5E0" w14:textId="77777777" w:rsidR="002C32F5" w:rsidRPr="008213E9" w:rsidRDefault="002C32F5" w:rsidP="002C32F5">
            <w:pPr>
              <w:rPr>
                <w:rFonts w:ascii="Arial" w:hAnsi="Arial" w:cs="Arial"/>
                <w:color w:val="000000" w:themeColor="text1"/>
              </w:rPr>
            </w:pPr>
          </w:p>
        </w:tc>
      </w:tr>
      <w:tr w:rsidR="00843D53" w14:paraId="2083054C" w14:textId="77777777">
        <w:tc>
          <w:tcPr>
            <w:tcW w:w="2036" w:type="dxa"/>
            <w:tcBorders>
              <w:top w:val="single" w:sz="4" w:space="0" w:color="auto"/>
              <w:left w:val="single" w:sz="4" w:space="0" w:color="auto"/>
              <w:bottom w:val="single" w:sz="4" w:space="0" w:color="auto"/>
              <w:right w:val="single" w:sz="4" w:space="0" w:color="auto"/>
            </w:tcBorders>
          </w:tcPr>
          <w:p w14:paraId="6909F529" w14:textId="77777777" w:rsidR="00843D53" w:rsidRPr="00793EEE" w:rsidRDefault="00843D53">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E0F1B75" w14:textId="77777777" w:rsidR="00843D53" w:rsidRPr="00793EEE" w:rsidRDefault="00843D53">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649D311E" w14:textId="77777777" w:rsidR="00843D53" w:rsidRPr="003178C6" w:rsidRDefault="00843D53">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7D722F06" w14:textId="77777777" w:rsidR="00843D53" w:rsidRPr="00793EEE" w:rsidRDefault="00843D53">
            <w:pPr>
              <w:rPr>
                <w:rFonts w:ascii="Arial" w:hAnsi="Arial" w:cs="Arial"/>
              </w:rPr>
            </w:pPr>
          </w:p>
        </w:tc>
      </w:tr>
      <w:tr w:rsidR="002C32F5" w14:paraId="309F59D7" w14:textId="77777777">
        <w:tc>
          <w:tcPr>
            <w:tcW w:w="2036" w:type="dxa"/>
            <w:tcBorders>
              <w:top w:val="single" w:sz="4" w:space="0" w:color="auto"/>
              <w:left w:val="single" w:sz="4" w:space="0" w:color="auto"/>
              <w:bottom w:val="single" w:sz="4" w:space="0" w:color="auto"/>
              <w:right w:val="single" w:sz="4" w:space="0" w:color="auto"/>
            </w:tcBorders>
          </w:tcPr>
          <w:p w14:paraId="6C284EA6" w14:textId="77777777" w:rsidR="002C32F5" w:rsidRPr="00793EEE" w:rsidRDefault="002C32F5" w:rsidP="002C32F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15E2FB0" w14:textId="5BE599D4" w:rsidR="002C32F5" w:rsidRPr="00793EEE" w:rsidRDefault="00843D53" w:rsidP="002C32F5">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755856AA" w14:textId="124B320F" w:rsidR="002C32F5" w:rsidRPr="003178C6" w:rsidRDefault="00843D53" w:rsidP="002C32F5">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5901AEE5" w14:textId="77777777" w:rsidR="002C32F5" w:rsidRPr="00793EEE" w:rsidRDefault="002C32F5" w:rsidP="002C32F5">
            <w:pPr>
              <w:rPr>
                <w:rFonts w:ascii="Arial" w:hAnsi="Arial" w:cs="Arial"/>
              </w:rPr>
            </w:pPr>
          </w:p>
        </w:tc>
      </w:tr>
      <w:bookmarkEnd w:id="2924"/>
    </w:tbl>
    <w:p w14:paraId="6C464DFE" w14:textId="77777777" w:rsidR="007B158E" w:rsidRPr="004A2E3B" w:rsidRDefault="007B158E" w:rsidP="007B158E">
      <w:pPr>
        <w:pStyle w:val="NoSpacing"/>
        <w:rPr>
          <w:rFonts w:ascii="Arial" w:hAnsi="Arial" w:cs="Arial"/>
          <w:sz w:val="20"/>
          <w:szCs w:val="20"/>
        </w:rPr>
      </w:pPr>
    </w:p>
    <w:p w14:paraId="602AEEA6" w14:textId="77777777" w:rsidR="007B158E" w:rsidRPr="00B64D70" w:rsidRDefault="007B158E" w:rsidP="007B158E">
      <w:pPr>
        <w:pStyle w:val="NoSpacing"/>
        <w:rPr>
          <w:rFonts w:ascii="Arial" w:hAnsi="Arial" w:cs="Arial"/>
          <w:sz w:val="20"/>
          <w:szCs w:val="20"/>
        </w:rPr>
      </w:pPr>
    </w:p>
    <w:p w14:paraId="6A124D5D" w14:textId="6F25567B" w:rsidR="007B158E" w:rsidRPr="00610DA9" w:rsidRDefault="007B158E" w:rsidP="006125CC">
      <w:pPr>
        <w:pStyle w:val="LloydsH3"/>
        <w:numPr>
          <w:ilvl w:val="1"/>
          <w:numId w:val="68"/>
        </w:numPr>
        <w:spacing w:after="120" w:line="280" w:lineRule="atLeast"/>
        <w:rPr>
          <w:rFonts w:cs="Arial"/>
          <w:color w:val="auto"/>
          <w:sz w:val="20"/>
        </w:rPr>
      </w:pPr>
      <w:bookmarkStart w:id="2925" w:name="_Toc343003104"/>
      <w:bookmarkStart w:id="2926" w:name="_Toc352675434"/>
      <w:r w:rsidRPr="00610DA9">
        <w:rPr>
          <w:rFonts w:cs="Arial"/>
          <w:color w:val="auto"/>
          <w:sz w:val="20"/>
        </w:rPr>
        <w:t>QAD</w:t>
      </w:r>
      <w:r w:rsidR="00353FE4">
        <w:rPr>
          <w:rFonts w:cs="Arial"/>
          <w:color w:val="auto"/>
          <w:sz w:val="20"/>
        </w:rPr>
        <w:t xml:space="preserve"> </w:t>
      </w:r>
      <w:r w:rsidRPr="00610DA9">
        <w:rPr>
          <w:rFonts w:cs="Arial"/>
          <w:color w:val="auto"/>
          <w:sz w:val="20"/>
        </w:rPr>
        <w:t>233: Derivatives Data – Open Positions</w:t>
      </w:r>
      <w:bookmarkEnd w:id="2925"/>
      <w:bookmarkEnd w:id="2926"/>
      <w:r>
        <w:rPr>
          <w:rFonts w:cs="Arial"/>
          <w:color w:val="auto"/>
          <w:sz w:val="20"/>
        </w:rPr>
        <w:t xml:space="preserve"> (S.08.01.01)</w:t>
      </w:r>
    </w:p>
    <w:p w14:paraId="5B2EDAA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443189">
        <w:rPr>
          <w:rFonts w:ascii="Arial" w:hAnsi="Arial" w:cs="Arial"/>
          <w:b/>
          <w:i/>
        </w:rPr>
        <w:t xml:space="preserve"> </w:t>
      </w:r>
      <w:r w:rsidRPr="00247C18">
        <w:rPr>
          <w:rFonts w:ascii="Arial" w:hAnsi="Arial" w:cs="Arial"/>
          <w:i/>
          <w:color w:val="000000"/>
        </w:rPr>
        <w:t xml:space="preserve">This form reports </w:t>
      </w:r>
      <w:r w:rsidRPr="00247C18">
        <w:rPr>
          <w:rFonts w:ascii="Arial" w:hAnsi="Arial" w:cs="Arial"/>
          <w:i/>
        </w:rPr>
        <w:t xml:space="preserve">information on all derivatives held by the syndicate. It provides information on risks and </w:t>
      </w:r>
      <w:proofErr w:type="gramStart"/>
      <w:r w:rsidRPr="00247C18">
        <w:rPr>
          <w:rFonts w:ascii="Arial" w:hAnsi="Arial" w:cs="Arial"/>
          <w:i/>
        </w:rPr>
        <w:t>risk</w:t>
      </w:r>
      <w:proofErr w:type="gramEnd"/>
      <w:r w:rsidRPr="00247C18">
        <w:rPr>
          <w:rFonts w:ascii="Arial" w:hAnsi="Arial" w:cs="Arial"/>
          <w:i/>
        </w:rPr>
        <w:t xml:space="preserve"> mitigating strategies followed </w:t>
      </w:r>
      <w:proofErr w:type="gramStart"/>
      <w:r w:rsidRPr="00247C18">
        <w:rPr>
          <w:rFonts w:ascii="Arial" w:hAnsi="Arial" w:cs="Arial"/>
          <w:i/>
        </w:rPr>
        <w:t>through the use of</w:t>
      </w:r>
      <w:proofErr w:type="gramEnd"/>
      <w:r w:rsidRPr="00247C18">
        <w:rPr>
          <w:rFonts w:ascii="Arial" w:hAnsi="Arial" w:cs="Arial"/>
          <w:i/>
        </w:rPr>
        <w:t xml:space="preserve"> derivatives.  </w:t>
      </w:r>
    </w:p>
    <w:p w14:paraId="2F87FC49" w14:textId="77777777" w:rsidR="007B158E" w:rsidRPr="003166C9" w:rsidRDefault="007B158E" w:rsidP="007B158E">
      <w:pPr>
        <w:spacing w:after="120"/>
        <w:jc w:val="both"/>
        <w:rPr>
          <w:rFonts w:ascii="Arial" w:hAnsi="Arial" w:cs="Arial"/>
        </w:rPr>
      </w:pPr>
      <w:r w:rsidRPr="003166C9">
        <w:rPr>
          <w:rFonts w:ascii="Arial" w:hAnsi="Arial" w:cs="Arial"/>
          <w:bCs/>
        </w:rPr>
        <w:t xml:space="preserve">The derivatives categories referred to in this template are the ones defined in Annex IV – Assets Categories of </w:t>
      </w:r>
      <w:r>
        <w:rPr>
          <w:rFonts w:ascii="Arial" w:hAnsi="Arial" w:cs="Arial"/>
          <w:bCs/>
        </w:rPr>
        <w:t>Commission Implementing Regulation (EU) 2015/2450</w:t>
      </w:r>
      <w:r w:rsidRPr="003166C9">
        <w:rPr>
          <w:rFonts w:ascii="Arial" w:hAnsi="Arial" w:cs="Arial"/>
          <w:bCs/>
        </w:rPr>
        <w:t xml:space="preserve"> and </w:t>
      </w:r>
      <w:r w:rsidRPr="003166C9">
        <w:rPr>
          <w:rFonts w:ascii="Arial" w:hAnsi="Arial" w:cs="Arial"/>
        </w:rPr>
        <w:t xml:space="preserve">references to CIC codes refer to Annex V – CIC table of this Regulation. This template contains an item-by-item list of derivatives held directly by the </w:t>
      </w:r>
      <w:r w:rsidRPr="00FB1A88">
        <w:rPr>
          <w:rFonts w:ascii="Arial" w:hAnsi="Arial" w:cs="Arial"/>
        </w:rPr>
        <w:t>syndicate</w:t>
      </w:r>
      <w:r w:rsidRPr="003166C9">
        <w:rPr>
          <w:rFonts w:ascii="Arial" w:hAnsi="Arial" w:cs="Arial"/>
        </w:rPr>
        <w:t xml:space="preserve"> (i.e. not on a look-through basis), classifiable as asset categories A to F. </w:t>
      </w:r>
    </w:p>
    <w:p w14:paraId="0EE64368" w14:textId="77777777" w:rsidR="007B158E" w:rsidRPr="00CE34E3" w:rsidRDefault="007B158E" w:rsidP="007B158E">
      <w:pPr>
        <w:spacing w:after="120"/>
        <w:jc w:val="both"/>
        <w:rPr>
          <w:rFonts w:ascii="Arial" w:hAnsi="Arial" w:cs="Arial"/>
        </w:rPr>
      </w:pPr>
      <w:r w:rsidRPr="003166C9">
        <w:rPr>
          <w:rFonts w:ascii="Arial" w:hAnsi="Arial" w:cs="Arial"/>
        </w:rPr>
        <w:t xml:space="preserve">Information shall include all derivatives contracts that existed during the reporting period and were not closed </w:t>
      </w:r>
      <w:r w:rsidRPr="00CE34E3">
        <w:rPr>
          <w:rFonts w:ascii="Arial" w:hAnsi="Arial" w:cs="Arial"/>
        </w:rPr>
        <w:t>prior to the reporting reference date.</w:t>
      </w:r>
    </w:p>
    <w:p w14:paraId="32B499D0" w14:textId="77777777" w:rsidR="007B158E" w:rsidRPr="00FB4985" w:rsidRDefault="007B158E" w:rsidP="007B158E">
      <w:pPr>
        <w:pStyle w:val="Sections"/>
        <w:spacing w:after="120" w:line="280" w:lineRule="atLeast"/>
        <w:rPr>
          <w:rFonts w:ascii="Arial" w:hAnsi="Arial" w:cs="Arial"/>
          <w:sz w:val="20"/>
          <w:szCs w:val="20"/>
          <w:lang w:val="en-US"/>
        </w:rPr>
      </w:pPr>
      <w:r w:rsidRPr="0003597C">
        <w:rPr>
          <w:rFonts w:ascii="Arial" w:hAnsi="Arial" w:cs="Arial"/>
          <w:bCs/>
          <w:sz w:val="20"/>
          <w:szCs w:val="20"/>
        </w:rPr>
        <w:t xml:space="preserve">If there are frequent trades on the same derivative, resulting in multiple open positions, the derivative can be reported on an aggregated or net basis, </w:t>
      </w:r>
      <w:proofErr w:type="gramStart"/>
      <w:r w:rsidRPr="0003597C">
        <w:rPr>
          <w:rFonts w:ascii="Arial" w:hAnsi="Arial" w:cs="Arial"/>
          <w:bCs/>
          <w:sz w:val="20"/>
          <w:szCs w:val="20"/>
        </w:rPr>
        <w:t>as long as</w:t>
      </w:r>
      <w:proofErr w:type="gramEnd"/>
      <w:r w:rsidRPr="0003597C">
        <w:rPr>
          <w:rFonts w:ascii="Arial" w:hAnsi="Arial" w:cs="Arial"/>
          <w:bCs/>
          <w:sz w:val="20"/>
          <w:szCs w:val="20"/>
        </w:rPr>
        <w:t xml:space="preserve"> all the relevant characteristics are common and following the specific instruction for each relevant item.</w:t>
      </w:r>
    </w:p>
    <w:p w14:paraId="557DA0C5" w14:textId="0B486BDD"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B63460">
        <w:rPr>
          <w:rFonts w:ascii="Arial" w:hAnsi="Arial" w:cs="Arial"/>
        </w:rPr>
        <w:t>Derivatives are considered assets if their Solvency II value is positive or zero. They are considered liabilities if their Solvency II value is negative</w:t>
      </w:r>
      <w:r w:rsidRPr="000A4157">
        <w:rPr>
          <w:rFonts w:ascii="Arial" w:hAnsi="Arial" w:cs="Arial"/>
        </w:rPr>
        <w:t>. Both derivatives considered as assets or considered as liabilities shall be included.</w:t>
      </w:r>
      <w:r>
        <w:rPr>
          <w:rFonts w:ascii="Arial" w:hAnsi="Arial" w:cs="Arial"/>
        </w:rPr>
        <w:t xml:space="preserve">  </w:t>
      </w:r>
      <w:r w:rsidRPr="00247C18">
        <w:rPr>
          <w:rFonts w:ascii="Arial" w:hAnsi="Arial" w:cs="Arial"/>
        </w:rPr>
        <w:t xml:space="preserve">The value of the open contracts at the end of the reporting </w:t>
      </w:r>
      <w:r>
        <w:rPr>
          <w:rFonts w:ascii="Arial" w:hAnsi="Arial" w:cs="Arial"/>
        </w:rPr>
        <w:t>period</w:t>
      </w:r>
      <w:r w:rsidRPr="00247C18">
        <w:rPr>
          <w:rFonts w:ascii="Arial" w:hAnsi="Arial" w:cs="Arial"/>
        </w:rPr>
        <w:t xml:space="preserve"> should agree to </w:t>
      </w:r>
      <w:r w:rsidR="00CD5931">
        <w:rPr>
          <w:rFonts w:ascii="Arial" w:hAnsi="Arial" w:cs="Arial"/>
        </w:rPr>
        <w:t>IR.02.01</w:t>
      </w:r>
      <w:r w:rsidRPr="00247C18">
        <w:rPr>
          <w:rFonts w:ascii="Arial" w:hAnsi="Arial" w:cs="Arial"/>
        </w:rPr>
        <w:t xml:space="preserve">, </w:t>
      </w:r>
      <w:r w:rsidR="0062318D">
        <w:rPr>
          <w:rFonts w:ascii="Arial" w:hAnsi="Arial" w:cs="Arial"/>
        </w:rPr>
        <w:t>row R0</w:t>
      </w:r>
      <w:r w:rsidR="00B04ADB">
        <w:rPr>
          <w:rFonts w:ascii="Arial" w:hAnsi="Arial" w:cs="Arial"/>
        </w:rPr>
        <w:t>190</w:t>
      </w:r>
      <w:r w:rsidRPr="00247C18">
        <w:rPr>
          <w:rFonts w:ascii="Arial" w:hAnsi="Arial" w:cs="Arial"/>
        </w:rPr>
        <w:t xml:space="preserve"> </w:t>
      </w:r>
      <w:r>
        <w:rPr>
          <w:rFonts w:ascii="Arial" w:hAnsi="Arial" w:cs="Arial"/>
        </w:rPr>
        <w:t xml:space="preserve">(for assets) </w:t>
      </w:r>
      <w:r w:rsidRPr="00247C18">
        <w:rPr>
          <w:rFonts w:ascii="Arial" w:hAnsi="Arial" w:cs="Arial"/>
        </w:rPr>
        <w:t xml:space="preserve">and </w:t>
      </w:r>
      <w:r w:rsidR="00B04ADB">
        <w:rPr>
          <w:rFonts w:ascii="Arial" w:hAnsi="Arial" w:cs="Arial"/>
        </w:rPr>
        <w:t xml:space="preserve">row R0790 </w:t>
      </w:r>
      <w:r>
        <w:rPr>
          <w:rFonts w:ascii="Arial" w:hAnsi="Arial" w:cs="Arial"/>
        </w:rPr>
        <w:t>(for liabilities)</w:t>
      </w:r>
      <w:r w:rsidRPr="00247C18">
        <w:rPr>
          <w:rFonts w:ascii="Arial" w:hAnsi="Arial" w:cs="Arial"/>
        </w:rPr>
        <w:t>.</w:t>
      </w:r>
    </w:p>
    <w:p w14:paraId="4F8D8819"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Lloyd’s expect syndicates to report one line for each derivative, except for derivatives which have more than one currency as these derivatives should be split into the components and reported in different lines. Forward exchange rate agreements, currency swaps and interest rate and currency swaps, for example, should be populated as two entries (one for each currency); a long (buy) leg and a short (sell) leg.</w:t>
      </w:r>
      <w:r>
        <w:rPr>
          <w:rFonts w:ascii="Arial" w:hAnsi="Arial" w:cs="Arial"/>
          <w:lang w:val="en-US"/>
        </w:rPr>
        <w:t xml:space="preserve"> </w:t>
      </w:r>
    </w:p>
    <w:p w14:paraId="3EFCD783" w14:textId="77777777" w:rsidR="00C879DB" w:rsidRDefault="00C879DB" w:rsidP="007B158E">
      <w:pPr>
        <w:spacing w:after="120" w:line="280" w:lineRule="atLeast"/>
        <w:rPr>
          <w:rFonts w:ascii="Arial" w:hAnsi="Arial" w:cs="Arial"/>
          <w:b/>
        </w:rPr>
      </w:pPr>
    </w:p>
    <w:p w14:paraId="03AAFB75" w14:textId="745EB4A8" w:rsidR="007B158E" w:rsidRPr="000206A7" w:rsidRDefault="007B158E" w:rsidP="007B158E">
      <w:pPr>
        <w:spacing w:after="120" w:line="280" w:lineRule="atLeast"/>
        <w:rPr>
          <w:rFonts w:ascii="Arial" w:hAnsi="Arial" w:cs="Arial"/>
          <w:b/>
        </w:rPr>
      </w:pPr>
      <w:r>
        <w:rPr>
          <w:rFonts w:ascii="Arial" w:hAnsi="Arial" w:cs="Arial"/>
          <w:b/>
        </w:rPr>
        <w:t xml:space="preserve">Portfolio (C0060): </w:t>
      </w:r>
      <w:r w:rsidRPr="007718C4">
        <w:rPr>
          <w:rFonts w:ascii="Arial" w:hAnsi="Arial" w:cs="Arial"/>
        </w:rPr>
        <w:t xml:space="preserve">Distinction between life, non-life, shareholder's funds, general (no split) and </w:t>
      </w:r>
      <w:r w:rsidR="00C20984" w:rsidRPr="007718C4">
        <w:rPr>
          <w:rFonts w:ascii="Arial" w:hAnsi="Arial" w:cs="Arial"/>
        </w:rPr>
        <w:t>ring-fenced</w:t>
      </w:r>
      <w:r w:rsidRPr="007718C4">
        <w:rPr>
          <w:rFonts w:ascii="Arial" w:hAnsi="Arial" w:cs="Arial"/>
        </w:rPr>
        <w:t xml:space="preserve"> funds. One of the options in the following closed list shall be used:</w:t>
      </w:r>
    </w:p>
    <w:p w14:paraId="517D58D9"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1603F1">
        <w:rPr>
          <w:rFonts w:ascii="Arial" w:hAnsi="Arial" w:cs="Arial"/>
          <w:b/>
        </w:rPr>
        <w:t>L</w:t>
      </w:r>
      <w:r w:rsidRPr="002312CB">
        <w:rPr>
          <w:rFonts w:ascii="Arial" w:hAnsi="Arial" w:cs="Arial"/>
        </w:rPr>
        <w:t>)</w:t>
      </w:r>
    </w:p>
    <w:p w14:paraId="50C65027" w14:textId="77777777" w:rsidR="007B158E" w:rsidRPr="007718C4" w:rsidRDefault="007B158E" w:rsidP="007B158E">
      <w:pPr>
        <w:spacing w:after="120" w:line="280" w:lineRule="atLeast"/>
        <w:rPr>
          <w:rFonts w:ascii="Arial" w:hAnsi="Arial" w:cs="Arial"/>
        </w:rPr>
      </w:pPr>
      <w:r w:rsidRPr="007718C4">
        <w:rPr>
          <w:rFonts w:ascii="Arial" w:hAnsi="Arial" w:cs="Arial"/>
        </w:rPr>
        <w:t>2 - Non-life (</w:t>
      </w:r>
      <w:r w:rsidRPr="001603F1">
        <w:rPr>
          <w:rFonts w:ascii="Arial" w:hAnsi="Arial" w:cs="Arial"/>
          <w:b/>
        </w:rPr>
        <w:t>NL</w:t>
      </w:r>
      <w:r w:rsidRPr="007718C4">
        <w:rPr>
          <w:rFonts w:ascii="Arial" w:hAnsi="Arial" w:cs="Arial"/>
        </w:rPr>
        <w:t>)</w:t>
      </w:r>
    </w:p>
    <w:p w14:paraId="62FDC168" w14:textId="77777777" w:rsidR="007B158E" w:rsidRPr="007718C4" w:rsidRDefault="007B158E" w:rsidP="007B158E">
      <w:pPr>
        <w:spacing w:after="120" w:line="280" w:lineRule="atLeast"/>
        <w:rPr>
          <w:rFonts w:ascii="Arial" w:hAnsi="Arial" w:cs="Arial"/>
        </w:rPr>
      </w:pPr>
      <w:r w:rsidRPr="007718C4">
        <w:rPr>
          <w:rFonts w:ascii="Arial" w:hAnsi="Arial" w:cs="Arial"/>
        </w:rPr>
        <w:lastRenderedPageBreak/>
        <w:t>3 - Ring fenced funds (</w:t>
      </w:r>
      <w:r w:rsidRPr="001603F1">
        <w:rPr>
          <w:rFonts w:ascii="Arial" w:hAnsi="Arial" w:cs="Arial"/>
          <w:b/>
        </w:rPr>
        <w:t>RF</w:t>
      </w:r>
      <w:r w:rsidRPr="007718C4">
        <w:rPr>
          <w:rFonts w:ascii="Arial" w:hAnsi="Arial" w:cs="Arial"/>
        </w:rPr>
        <w:t>)</w:t>
      </w:r>
    </w:p>
    <w:p w14:paraId="3BF1996F" w14:textId="77777777" w:rsidR="007B158E" w:rsidRPr="007718C4" w:rsidRDefault="007B158E" w:rsidP="007B158E">
      <w:pPr>
        <w:spacing w:after="120" w:line="280" w:lineRule="atLeast"/>
        <w:rPr>
          <w:rFonts w:ascii="Arial" w:hAnsi="Arial" w:cs="Arial"/>
        </w:rPr>
      </w:pPr>
      <w:r w:rsidRPr="007718C4">
        <w:rPr>
          <w:rFonts w:ascii="Arial" w:hAnsi="Arial" w:cs="Arial"/>
        </w:rPr>
        <w:t xml:space="preserve">4 - </w:t>
      </w:r>
      <w:proofErr w:type="gramStart"/>
      <w:r w:rsidRPr="007718C4">
        <w:rPr>
          <w:rFonts w:ascii="Arial" w:hAnsi="Arial" w:cs="Arial"/>
        </w:rPr>
        <w:t>Other</w:t>
      </w:r>
      <w:proofErr w:type="gramEnd"/>
      <w:r w:rsidRPr="007718C4">
        <w:rPr>
          <w:rFonts w:ascii="Arial" w:hAnsi="Arial" w:cs="Arial"/>
        </w:rPr>
        <w:t xml:space="preserve"> internal fund (</w:t>
      </w:r>
      <w:r w:rsidRPr="001603F1">
        <w:rPr>
          <w:rFonts w:ascii="Arial" w:hAnsi="Arial" w:cs="Arial"/>
          <w:b/>
        </w:rPr>
        <w:t>OIF</w:t>
      </w:r>
      <w:r w:rsidRPr="007718C4">
        <w:rPr>
          <w:rFonts w:ascii="Arial" w:hAnsi="Arial" w:cs="Arial"/>
        </w:rPr>
        <w:t>)</w:t>
      </w:r>
    </w:p>
    <w:p w14:paraId="3E980B52" w14:textId="77777777" w:rsidR="007B158E" w:rsidRPr="007718C4" w:rsidRDefault="007B158E" w:rsidP="007B158E">
      <w:pPr>
        <w:spacing w:after="120" w:line="280" w:lineRule="atLeast"/>
        <w:rPr>
          <w:rFonts w:ascii="Arial" w:hAnsi="Arial" w:cs="Arial"/>
        </w:rPr>
      </w:pPr>
      <w:r w:rsidRPr="007718C4">
        <w:rPr>
          <w:rFonts w:ascii="Arial" w:hAnsi="Arial" w:cs="Arial"/>
        </w:rPr>
        <w:t>5 - Shareholders' funds (</w:t>
      </w:r>
      <w:r w:rsidRPr="001603F1">
        <w:rPr>
          <w:rFonts w:ascii="Arial" w:hAnsi="Arial" w:cs="Arial"/>
          <w:b/>
        </w:rPr>
        <w:t>SF</w:t>
      </w:r>
      <w:r w:rsidRPr="007718C4">
        <w:rPr>
          <w:rFonts w:ascii="Arial" w:hAnsi="Arial" w:cs="Arial"/>
        </w:rPr>
        <w:t>)</w:t>
      </w:r>
    </w:p>
    <w:p w14:paraId="69F71404" w14:textId="77777777" w:rsidR="007B158E" w:rsidRDefault="007B158E" w:rsidP="007B158E">
      <w:pPr>
        <w:spacing w:after="120" w:line="280" w:lineRule="atLeast"/>
        <w:rPr>
          <w:rFonts w:ascii="Arial" w:hAnsi="Arial" w:cs="Arial"/>
        </w:rPr>
      </w:pPr>
      <w:r w:rsidRPr="007718C4">
        <w:rPr>
          <w:rFonts w:ascii="Arial" w:hAnsi="Arial" w:cs="Arial"/>
        </w:rPr>
        <w:t>6 - General (</w:t>
      </w:r>
      <w:r w:rsidRPr="001603F1">
        <w:rPr>
          <w:rFonts w:ascii="Arial" w:hAnsi="Arial" w:cs="Arial"/>
          <w:b/>
        </w:rPr>
        <w:t>G</w:t>
      </w:r>
      <w:r w:rsidRPr="007718C4">
        <w:rPr>
          <w:rFonts w:ascii="Arial" w:hAnsi="Arial" w:cs="Arial"/>
        </w:rPr>
        <w:t xml:space="preserve">) </w:t>
      </w:r>
    </w:p>
    <w:p w14:paraId="46C7C561" w14:textId="77777777" w:rsidR="007B158E" w:rsidRPr="00D603A4"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78EBF19A" w14:textId="77777777" w:rsidR="007B158E" w:rsidRPr="000902CC" w:rsidRDefault="007B158E" w:rsidP="007B158E">
      <w:pPr>
        <w:spacing w:after="120" w:line="280" w:lineRule="atLeast"/>
        <w:rPr>
          <w:rFonts w:ascii="Arial" w:hAnsi="Arial" w:cs="Arial"/>
        </w:rPr>
      </w:pPr>
    </w:p>
    <w:p w14:paraId="0EA09935" w14:textId="77777777" w:rsidR="007B158E" w:rsidRDefault="007B158E" w:rsidP="007B158E">
      <w:pPr>
        <w:spacing w:after="120" w:line="280" w:lineRule="atLeast"/>
        <w:rPr>
          <w:rFonts w:ascii="Arial" w:hAnsi="Arial" w:cs="Arial"/>
          <w:lang w:val="en-US" w:eastAsia="fr-FR"/>
        </w:rPr>
      </w:pPr>
      <w:r>
        <w:rPr>
          <w:rFonts w:ascii="Arial" w:hAnsi="Arial" w:cs="Arial"/>
          <w:b/>
        </w:rPr>
        <w:t xml:space="preserve">Fund number (C0070): </w:t>
      </w:r>
      <w:r w:rsidRPr="000902CC">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w:t>
      </w:r>
      <w:proofErr w:type="gramStart"/>
      <w:r w:rsidRPr="00D603A4">
        <w:rPr>
          <w:rFonts w:ascii="Arial" w:hAnsi="Arial" w:cs="Arial"/>
        </w:rPr>
        <w:t>has to</w:t>
      </w:r>
      <w:proofErr w:type="gramEnd"/>
      <w:r w:rsidRPr="00D603A4">
        <w:rPr>
          <w:rFonts w:ascii="Arial" w:hAnsi="Arial" w:cs="Arial"/>
        </w:rPr>
        <w:t xml:space="preserve"> be consistent over time and should be used to identify the funds in other templates. </w:t>
      </w:r>
      <w:r w:rsidRPr="00D603A4">
        <w:rPr>
          <w:rFonts w:ascii="Arial" w:hAnsi="Arial" w:cs="Arial"/>
          <w:lang w:val="en-US" w:eastAsia="fr-FR"/>
        </w:rPr>
        <w:t>It </w:t>
      </w:r>
      <w:proofErr w:type="gramStart"/>
      <w:r w:rsidRPr="00D603A4">
        <w:rPr>
          <w:rFonts w:ascii="Arial" w:hAnsi="Arial" w:cs="Arial"/>
          <w:lang w:val="en-US" w:eastAsia="fr-FR"/>
        </w:rPr>
        <w:t>shall</w:t>
      </w:r>
      <w:proofErr w:type="gramEnd"/>
      <w:r w:rsidRPr="00D603A4">
        <w:rPr>
          <w:rFonts w:ascii="Arial" w:hAnsi="Arial" w:cs="Arial"/>
          <w:lang w:val="en-US" w:eastAsia="fr-FR"/>
        </w:rPr>
        <w:t xml:space="preserve"> not be re-used for a different fund.</w:t>
      </w:r>
    </w:p>
    <w:p w14:paraId="42224E43" w14:textId="77777777" w:rsidR="007B158E" w:rsidRDefault="007B158E" w:rsidP="007B158E">
      <w:pPr>
        <w:spacing w:after="120" w:line="280" w:lineRule="atLeast"/>
        <w:rPr>
          <w:rFonts w:ascii="Arial" w:hAnsi="Arial" w:cs="Arial"/>
          <w:b/>
        </w:rPr>
      </w:pPr>
      <w:r>
        <w:rPr>
          <w:rFonts w:ascii="Arial" w:hAnsi="Arial" w:cs="Arial"/>
          <w:b/>
        </w:rPr>
        <w:t>Derivatives held in unit linked and index linked funds (Y/N) (C0080)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“N”.</w:t>
      </w:r>
    </w:p>
    <w:p w14:paraId="3921292C" w14:textId="77777777" w:rsidR="007B158E" w:rsidRDefault="007B158E" w:rsidP="007B158E">
      <w:pPr>
        <w:spacing w:after="120" w:line="280" w:lineRule="atLeast"/>
        <w:rPr>
          <w:rFonts w:ascii="Arial" w:hAnsi="Arial" w:cs="Arial"/>
          <w:lang w:val="en-US"/>
        </w:rPr>
      </w:pPr>
      <w:r w:rsidRPr="00743349">
        <w:rPr>
          <w:rFonts w:ascii="Arial" w:hAnsi="Arial" w:cs="Arial"/>
          <w:b/>
        </w:rPr>
        <w:t>ID code</w:t>
      </w:r>
      <w:r>
        <w:rPr>
          <w:rFonts w:ascii="Arial" w:hAnsi="Arial" w:cs="Arial"/>
          <w:b/>
        </w:rPr>
        <w:t xml:space="preserve"> (C0040)</w:t>
      </w:r>
      <w:r w:rsidRPr="00743349">
        <w:rPr>
          <w:rFonts w:ascii="Arial" w:hAnsi="Arial" w:cs="Arial"/>
          <w:b/>
        </w:rPr>
        <w:t>:</w:t>
      </w:r>
      <w:r w:rsidRPr="00743349">
        <w:rPr>
          <w:rFonts w:ascii="Arial" w:hAnsi="Arial" w:cs="Arial"/>
        </w:rPr>
        <w:t xml:space="preserve"> This should be </w:t>
      </w:r>
      <w:r w:rsidRPr="00743349">
        <w:rPr>
          <w:rFonts w:ascii="Arial" w:hAnsi="Arial" w:cs="Arial"/>
          <w:lang w:val="en-US"/>
        </w:rPr>
        <w:t xml:space="preserve">ISIN if available, other </w:t>
      </w:r>
      <w:proofErr w:type="spellStart"/>
      <w:r w:rsidRPr="00743349">
        <w:rPr>
          <w:rFonts w:ascii="Arial" w:hAnsi="Arial" w:cs="Arial"/>
          <w:lang w:val="en-US"/>
        </w:rPr>
        <w:t>recognised</w:t>
      </w:r>
      <w:proofErr w:type="spellEnd"/>
      <w:r w:rsidRPr="00743349">
        <w:rPr>
          <w:rFonts w:ascii="Arial" w:hAnsi="Arial" w:cs="Arial"/>
          <w:lang w:val="en-US"/>
        </w:rPr>
        <w:t xml:space="preserve"> code (CUSIP, </w:t>
      </w:r>
      <w:r>
        <w:rPr>
          <w:rFonts w:ascii="Arial" w:hAnsi="Arial" w:cs="Arial"/>
          <w:lang w:val="en-US"/>
        </w:rPr>
        <w:t xml:space="preserve">Sedol, </w:t>
      </w:r>
      <w:r w:rsidRPr="00743349">
        <w:rPr>
          <w:rFonts w:ascii="Arial" w:hAnsi="Arial" w:cs="Arial"/>
          <w:lang w:val="en-US"/>
        </w:rPr>
        <w:t>Bloomberg ticker etc.) or syndicate’s specific if nothing else is available</w:t>
      </w:r>
      <w:r>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483545BD" w14:textId="77777777" w:rsidR="007B158E" w:rsidRDefault="007B158E" w:rsidP="007B158E">
      <w:pPr>
        <w:spacing w:after="120" w:line="280" w:lineRule="atLeast"/>
        <w:rPr>
          <w:rFonts w:ascii="Arial" w:hAnsi="Arial" w:cs="Arial"/>
          <w:lang w:val="en-US"/>
        </w:rPr>
      </w:pPr>
      <w:r>
        <w:rPr>
          <w:rFonts w:ascii="Arial" w:hAnsi="Arial" w:cs="Arial"/>
          <w:lang w:val="en-US"/>
        </w:rPr>
        <w:t xml:space="preserve">When a derivative is reported in multiple lines (e.g. a foreign exchange </w:t>
      </w:r>
      <w:proofErr w:type="gramStart"/>
      <w:r>
        <w:rPr>
          <w:rFonts w:ascii="Arial" w:hAnsi="Arial" w:cs="Arial"/>
          <w:lang w:val="en-US"/>
        </w:rPr>
        <w:t>contracts</w:t>
      </w:r>
      <w:proofErr w:type="gramEnd"/>
      <w:r>
        <w:rPr>
          <w:rFonts w:ascii="Arial" w:hAnsi="Arial" w:cs="Arial"/>
          <w:lang w:val="en-US"/>
        </w:rPr>
        <w:t>, a currency swap or an interest rate and currency swap reported in two lines, one for each leg) the same ID code should be used for all the related entries.</w:t>
      </w:r>
    </w:p>
    <w:p w14:paraId="3EC14BD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957273">
        <w:rPr>
          <w:rFonts w:ascii="Arial" w:hAnsi="Arial" w:cs="Arial"/>
          <w:b/>
        </w:rPr>
        <w:t xml:space="preserve">ISIN ID </w:t>
      </w:r>
      <w:proofErr w:type="spellStart"/>
      <w:r w:rsidRPr="00957273">
        <w:rPr>
          <w:rFonts w:ascii="Arial" w:hAnsi="Arial" w:cs="Arial"/>
          <w:b/>
        </w:rPr>
        <w:t>code+currency</w:t>
      </w:r>
      <w:proofErr w:type="spellEnd"/>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“CAU”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18863079" w14:textId="77777777" w:rsidR="007B158E" w:rsidRPr="008E52F6" w:rsidRDefault="007B158E" w:rsidP="007B158E">
      <w:pPr>
        <w:spacing w:after="120" w:line="280" w:lineRule="atLeast"/>
        <w:rPr>
          <w:rFonts w:ascii="Arial" w:hAnsi="Arial" w:cs="Arial"/>
          <w:lang w:val="en-US"/>
        </w:rPr>
      </w:pPr>
      <w:r w:rsidRPr="00743349">
        <w:rPr>
          <w:rFonts w:ascii="Arial" w:hAnsi="Arial" w:cs="Arial"/>
          <w:b/>
          <w:lang w:val="en-US"/>
        </w:rPr>
        <w:t>ID code type</w:t>
      </w:r>
      <w:r>
        <w:rPr>
          <w:rFonts w:ascii="Arial" w:hAnsi="Arial" w:cs="Arial"/>
          <w:b/>
          <w:lang w:val="en-US"/>
        </w:rPr>
        <w:t xml:space="preserve"> (C0040)</w:t>
      </w:r>
      <w:r w:rsidRPr="00743349">
        <w:rPr>
          <w:rFonts w:ascii="Arial" w:hAnsi="Arial" w:cs="Arial"/>
          <w:b/>
          <w:lang w:val="en-US"/>
        </w:rPr>
        <w:t>:</w:t>
      </w:r>
      <w:r w:rsidRPr="00743349">
        <w:rPr>
          <w:rFonts w:ascii="Arial" w:hAnsi="Arial" w:cs="Arial"/>
          <w:lang w:val="en-US"/>
        </w:rPr>
        <w:t xml:space="preserve"> </w:t>
      </w:r>
      <w:r w:rsidRPr="008E52F6">
        <w:rPr>
          <w:rFonts w:ascii="Arial" w:hAnsi="Arial" w:cs="Arial"/>
          <w:lang w:val="en-US"/>
        </w:rPr>
        <w:t xml:space="preserve">ID code type should be one of the closed </w:t>
      </w:r>
      <w:proofErr w:type="gramStart"/>
      <w:r w:rsidRPr="008E52F6">
        <w:rPr>
          <w:rFonts w:ascii="Arial" w:hAnsi="Arial" w:cs="Arial"/>
          <w:lang w:val="en-US"/>
        </w:rPr>
        <w:t>list</w:t>
      </w:r>
      <w:proofErr w:type="gramEnd"/>
      <w:r w:rsidRPr="008E52F6">
        <w:rPr>
          <w:rFonts w:ascii="Arial" w:hAnsi="Arial" w:cs="Arial"/>
          <w:lang w:val="en-US"/>
        </w:rPr>
        <w:t>:</w:t>
      </w:r>
    </w:p>
    <w:p w14:paraId="6EFE577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E6F45D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DD6B3B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30BAAF8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04EBD1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65C8CD2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63739075"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6379CE4A"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2EBDB67"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3D4CD52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79B52F3"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CCA1D2E" w14:textId="77777777" w:rsidR="007B158E" w:rsidRDefault="007B158E" w:rsidP="007B158E">
      <w:pPr>
        <w:spacing w:after="120" w:line="280" w:lineRule="atLeast"/>
        <w:rPr>
          <w:rFonts w:ascii="Arial" w:hAnsi="Arial" w:cs="Arial"/>
        </w:rPr>
      </w:pPr>
      <w:r w:rsidRPr="001603F1">
        <w:rPr>
          <w:rFonts w:ascii="Arial" w:hAnsi="Arial" w:cs="Arial"/>
        </w:rPr>
        <w:lastRenderedPageBreak/>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0CE2C9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6090EC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2CBEAF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5401005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57796F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E7A83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2D2D5D6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406562A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0C8694E3"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20A716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AB6843">
        <w:rPr>
          <w:rFonts w:ascii="Arial" w:hAnsi="Arial" w:cs="Arial"/>
          <w:lang w:val="fr-FR"/>
        </w:rPr>
        <w:t>liabilities</w:t>
      </w:r>
      <w:proofErr w:type="spellEnd"/>
    </w:p>
    <w:p w14:paraId="05AC5076"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E977783" w14:textId="77777777" w:rsidR="007B158E" w:rsidRDefault="007B158E" w:rsidP="007B158E">
      <w:pPr>
        <w:spacing w:after="120" w:line="280" w:lineRule="atLeast"/>
        <w:rPr>
          <w:rFonts w:ascii="Arial" w:hAnsi="Arial" w:cs="Arial"/>
          <w:lang w:val="en-US"/>
        </w:rPr>
      </w:pPr>
    </w:p>
    <w:p w14:paraId="53D0C2B7" w14:textId="77777777" w:rsidR="007B158E" w:rsidRPr="00610DA9" w:rsidRDefault="007B158E" w:rsidP="007B158E">
      <w:pPr>
        <w:spacing w:after="200" w:line="276" w:lineRule="auto"/>
        <w:rPr>
          <w:rFonts w:ascii="Arial" w:hAnsi="Arial" w:cs="Arial"/>
        </w:rPr>
      </w:pPr>
      <w:r w:rsidRPr="00247C18">
        <w:rPr>
          <w:rFonts w:ascii="Arial" w:hAnsi="Arial" w:cs="Arial"/>
          <w:b/>
        </w:rPr>
        <w:t xml:space="preserve">Counterparty </w:t>
      </w:r>
      <w:r>
        <w:rPr>
          <w:rFonts w:ascii="Arial" w:hAnsi="Arial" w:cs="Arial"/>
          <w:b/>
        </w:rPr>
        <w:t>name (C0260)</w:t>
      </w:r>
      <w:r w:rsidRPr="00247C18">
        <w:rPr>
          <w:rFonts w:ascii="Arial" w:hAnsi="Arial" w:cs="Arial"/>
          <w:b/>
        </w:rPr>
        <w:t>:</w:t>
      </w:r>
      <w:r w:rsidRPr="00247C18">
        <w:rPr>
          <w:rFonts w:ascii="Arial" w:hAnsi="Arial" w:cs="Arial"/>
        </w:rPr>
        <w:t xml:space="preserve"> </w:t>
      </w:r>
      <w:r w:rsidRPr="00364499">
        <w:t xml:space="preserve"> </w:t>
      </w:r>
      <w:r w:rsidRPr="00610DA9">
        <w:rPr>
          <w:rFonts w:ascii="Arial" w:hAnsi="Arial" w:cs="Arial"/>
        </w:rPr>
        <w:t>Name of the counterparty of the derivative. When available, this item corresponds to the entity name in the LEI database. When not available, corresponds to the legal name.</w:t>
      </w:r>
    </w:p>
    <w:p w14:paraId="0ACAD66D" w14:textId="77777777" w:rsidR="007B158E" w:rsidRPr="00610DA9" w:rsidRDefault="007B158E" w:rsidP="007B158E">
      <w:pPr>
        <w:rPr>
          <w:rFonts w:ascii="Arial" w:hAnsi="Arial" w:cs="Arial"/>
        </w:rPr>
      </w:pPr>
      <w:r w:rsidRPr="00610DA9">
        <w:rPr>
          <w:rFonts w:ascii="Arial" w:hAnsi="Arial" w:cs="Arial"/>
        </w:rPr>
        <w:t xml:space="preserve">The following shall be considered: </w:t>
      </w:r>
    </w:p>
    <w:p w14:paraId="2290D550"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Name of the exchange market for exchanged traded derivatives; or</w:t>
      </w:r>
    </w:p>
    <w:p w14:paraId="29541D01"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Name of Central Counterparty (CCP) for Over-The-Counter derivatives where they are cleared through a CCP; or</w:t>
      </w:r>
    </w:p>
    <w:p w14:paraId="1AE97905"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 xml:space="preserve">Name of the contractual counterparty for the other Over-The-Counter derivatives. </w:t>
      </w:r>
    </w:p>
    <w:p w14:paraId="09D47D80"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code (C0270): </w:t>
      </w:r>
      <w:r w:rsidRPr="000902CC">
        <w:rPr>
          <w:rFonts w:ascii="Arial" w:hAnsi="Arial" w:cs="Arial"/>
          <w:lang w:val="en-US"/>
        </w:rPr>
        <w:t xml:space="preserve">This is legal entity identifier (LEI) or </w:t>
      </w:r>
      <w:r>
        <w:rPr>
          <w:rFonts w:ascii="Arial" w:hAnsi="Arial" w:cs="Arial"/>
          <w:lang w:val="en-US"/>
        </w:rPr>
        <w:t>blank.</w:t>
      </w:r>
      <w:r w:rsidRPr="000902CC">
        <w:rPr>
          <w:rFonts w:ascii="Arial" w:hAnsi="Arial" w:cs="Arial"/>
          <w:lang w:val="en-US"/>
        </w:rPr>
        <w:t>)</w:t>
      </w:r>
      <w:r>
        <w:rPr>
          <w:rFonts w:ascii="Arial" w:hAnsi="Arial" w:cs="Arial"/>
          <w:lang w:val="en-US"/>
        </w:rPr>
        <w:t xml:space="preserve"> i.e. an ISO code that identifies the counterparty.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7DF5252"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code type (C0270):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code </w:t>
      </w:r>
      <w:r w:rsidRPr="0009532E">
        <w:rPr>
          <w:rFonts w:ascii="Arial" w:hAnsi="Arial" w:cs="Arial"/>
          <w:lang w:val="en-US"/>
        </w:rPr>
        <w:t>i.e.</w:t>
      </w:r>
      <w:r w:rsidRPr="008D4487">
        <w:rPr>
          <w:rFonts w:ascii="Arial" w:hAnsi="Arial" w:cs="Arial"/>
          <w:b/>
          <w:lang w:val="en-US"/>
        </w:rPr>
        <w:t xml:space="preserve"> “LEI</w:t>
      </w:r>
      <w:r>
        <w:rPr>
          <w:rFonts w:ascii="Arial" w:hAnsi="Arial" w:cs="Arial"/>
          <w:lang w:val="en-US"/>
        </w:rPr>
        <w:t>”</w:t>
      </w:r>
      <w:r w:rsidRPr="000902CC">
        <w:rPr>
          <w:rFonts w:ascii="Arial" w:hAnsi="Arial" w:cs="Arial"/>
          <w:lang w:val="en-US"/>
        </w:rPr>
        <w:t xml:space="preserve"> or</w:t>
      </w:r>
      <w:r>
        <w:rPr>
          <w:rFonts w:ascii="Arial" w:hAnsi="Arial" w:cs="Arial"/>
          <w:lang w:val="en-US"/>
        </w:rPr>
        <w:t xml:space="preserve"> “</w:t>
      </w:r>
      <w:r w:rsidRPr="008D4487">
        <w:rPr>
          <w:rFonts w:ascii="Arial" w:hAnsi="Arial" w:cs="Arial"/>
          <w:b/>
          <w:lang w:val="en-US"/>
        </w:rPr>
        <w:t>None</w:t>
      </w:r>
      <w:r>
        <w:rPr>
          <w:rFonts w:ascii="Arial" w:hAnsi="Arial" w:cs="Arial"/>
          <w:lang w:val="en-US"/>
        </w:rPr>
        <w:t>”. Where the counterparty code field was left blank because the code does not exist, “None” must be reported in this field.</w:t>
      </w:r>
    </w:p>
    <w:p w14:paraId="0D65DDD2" w14:textId="77777777" w:rsidR="007B158E" w:rsidRDefault="007B158E" w:rsidP="007B158E">
      <w:pPr>
        <w:rPr>
          <w:rFonts w:ascii="Arial" w:hAnsi="Arial" w:cs="Arial"/>
          <w:lang w:val="en-US"/>
        </w:rPr>
      </w:pPr>
      <w:r w:rsidRPr="001B697A">
        <w:rPr>
          <w:rFonts w:ascii="Arial" w:hAnsi="Arial" w:cs="Arial"/>
          <w:b/>
          <w:lang w:val="en-US"/>
        </w:rPr>
        <w:t>External rating</w:t>
      </w:r>
      <w:r w:rsidRPr="008F6FB0">
        <w:rPr>
          <w:rFonts w:ascii="Arial" w:hAnsi="Arial" w:cs="Arial"/>
          <w:b/>
          <w:lang w:val="en-US"/>
        </w:rPr>
        <w:t xml:space="preserve"> (C0290): </w:t>
      </w:r>
      <w:r w:rsidRPr="008F6FB0">
        <w:rPr>
          <w:rFonts w:ascii="Arial" w:hAnsi="Arial" w:cs="Arial"/>
          <w:lang w:val="en-US"/>
        </w:rPr>
        <w:t xml:space="preserve">This is the </w:t>
      </w:r>
      <w:proofErr w:type="gramStart"/>
      <w:r w:rsidRPr="008F6FB0">
        <w:rPr>
          <w:rFonts w:ascii="Arial" w:hAnsi="Arial" w:cs="Arial"/>
          <w:lang w:val="en-US"/>
        </w:rPr>
        <w:t>rating of the counterparty</w:t>
      </w:r>
      <w:proofErr w:type="gramEnd"/>
      <w:r w:rsidRPr="008F6FB0">
        <w:rPr>
          <w:rFonts w:ascii="Arial" w:hAnsi="Arial" w:cs="Arial"/>
          <w:lang w:val="en-US"/>
        </w:rPr>
        <w:t xml:space="preserve"> of the derivative at the reporting reference data as provided by the nominated credit assessment institution (ECAI).</w:t>
      </w:r>
      <w:r w:rsidRPr="00D353C8">
        <w:rPr>
          <w:rFonts w:ascii="Arial" w:hAnsi="Arial" w:cs="Arial"/>
        </w:rPr>
        <w:t xml:space="preserve"> Only applicable to Over–The–Counter derivatives. </w:t>
      </w:r>
      <w:r w:rsidRPr="00382C07">
        <w:rPr>
          <w:rFonts w:ascii="Arial" w:hAnsi="Arial" w:cs="Arial"/>
          <w:lang w:val="en-US"/>
        </w:rPr>
        <w:t xml:space="preserve"> </w:t>
      </w:r>
    </w:p>
    <w:p w14:paraId="17FB8673" w14:textId="77777777" w:rsidR="007B158E" w:rsidRDefault="007B158E" w:rsidP="007B158E">
      <w:pPr>
        <w:rPr>
          <w:rFonts w:ascii="Arial" w:hAnsi="Arial" w:cs="Arial"/>
        </w:rPr>
      </w:pPr>
    </w:p>
    <w:p w14:paraId="2761B65B" w14:textId="77777777" w:rsidR="007B158E" w:rsidRPr="00D353C8" w:rsidRDefault="007B158E" w:rsidP="007B158E">
      <w:pPr>
        <w:rPr>
          <w:rFonts w:ascii="Arial" w:hAnsi="Arial" w:cs="Arial"/>
          <w:lang w:val="en-US"/>
        </w:rPr>
      </w:pPr>
      <w:r w:rsidRPr="00D353C8">
        <w:rPr>
          <w:rFonts w:ascii="Arial" w:hAnsi="Arial" w:cs="Arial"/>
        </w:rPr>
        <w:t>This item is not applicable to derivatives for which undertakings using internal model use internal ratings.</w:t>
      </w:r>
      <w:r w:rsidRPr="00D353C8">
        <w:rPr>
          <w:rStyle w:val="CommentReference"/>
          <w:rFonts w:ascii="Arial" w:hAnsi="Arial" w:cs="Arial"/>
        </w:rPr>
        <w:t xml:space="preserve"> </w:t>
      </w:r>
      <w:r w:rsidRPr="00D353C8">
        <w:rPr>
          <w:rFonts w:ascii="Arial" w:hAnsi="Arial" w:cs="Arial"/>
        </w:rPr>
        <w:t>If undertakings using internal model do not use internal rating, this item shall be reported.</w:t>
      </w:r>
    </w:p>
    <w:p w14:paraId="6A9D8CF5" w14:textId="77777777" w:rsidR="007B158E" w:rsidRPr="00D353C8" w:rsidRDefault="007B158E" w:rsidP="007B158E">
      <w:pPr>
        <w:rPr>
          <w:rFonts w:ascii="Arial" w:hAnsi="Arial" w:cs="Arial"/>
        </w:rPr>
      </w:pPr>
    </w:p>
    <w:p w14:paraId="39359348" w14:textId="77777777" w:rsidR="007B158E" w:rsidRDefault="007B158E" w:rsidP="007B158E">
      <w:pPr>
        <w:rPr>
          <w:rFonts w:ascii="Arial" w:hAnsi="Arial" w:cs="Arial"/>
          <w:lang w:val="en-US"/>
        </w:rPr>
      </w:pPr>
      <w:r w:rsidRPr="00382C07">
        <w:rPr>
          <w:rFonts w:ascii="Arial" w:hAnsi="Arial" w:cs="Arial"/>
          <w:lang w:val="en-US"/>
        </w:rPr>
        <w:t xml:space="preserve">This field must always be filled in, </w:t>
      </w:r>
      <w:r w:rsidRPr="00D353C8">
        <w:rPr>
          <w:rFonts w:ascii="Arial" w:hAnsi="Arial" w:cs="Arial"/>
        </w:rPr>
        <w:t xml:space="preserve">if an issuer rating is not available, </w:t>
      </w:r>
      <w:r w:rsidRPr="008F6FB0">
        <w:rPr>
          <w:rFonts w:ascii="Arial" w:hAnsi="Arial" w:cs="Arial"/>
          <w:lang w:val="en-US"/>
        </w:rPr>
        <w:t>“NR” should be reported.</w:t>
      </w:r>
      <w:r>
        <w:rPr>
          <w:rFonts w:ascii="Arial" w:hAnsi="Arial" w:cs="Arial"/>
          <w:lang w:val="en-US"/>
        </w:rPr>
        <w:t xml:space="preserve"> </w:t>
      </w:r>
    </w:p>
    <w:p w14:paraId="576009CC" w14:textId="77777777" w:rsidR="007B158E" w:rsidRDefault="007B158E" w:rsidP="007B158E">
      <w:pPr>
        <w:rPr>
          <w:rFonts w:ascii="Arial" w:hAnsi="Arial" w:cs="Arial"/>
          <w:lang w:val="en-US"/>
        </w:rPr>
      </w:pPr>
    </w:p>
    <w:p w14:paraId="1A64AC61" w14:textId="2481D203" w:rsidR="007B158E" w:rsidRPr="008F6FB0" w:rsidRDefault="00CB58C5" w:rsidP="007B158E">
      <w:pPr>
        <w:rPr>
          <w:rFonts w:ascii="Arial" w:hAnsi="Arial" w:cs="Arial"/>
          <w:lang w:val="en-US"/>
        </w:rPr>
      </w:pPr>
      <w:bookmarkStart w:id="2927" w:name="_Hlk23176325"/>
      <w:r>
        <w:rPr>
          <w:rFonts w:ascii="Arial" w:hAnsi="Arial" w:cs="Arial"/>
          <w:lang w:val="en-US"/>
        </w:rPr>
        <w:t>V</w:t>
      </w:r>
      <w:r w:rsidR="007B158E">
        <w:rPr>
          <w:rFonts w:ascii="Arial" w:hAnsi="Arial" w:cs="Arial"/>
          <w:lang w:val="en-US"/>
        </w:rPr>
        <w:t xml:space="preserve">alidations have been implemented where if nominated ECAI is reported, external </w:t>
      </w:r>
      <w:proofErr w:type="gramStart"/>
      <w:r w:rsidR="007B158E">
        <w:rPr>
          <w:rFonts w:ascii="Arial" w:hAnsi="Arial" w:cs="Arial"/>
          <w:lang w:val="en-US"/>
        </w:rPr>
        <w:t>rating</w:t>
      </w:r>
      <w:proofErr w:type="gramEnd"/>
      <w:r w:rsidR="007B158E">
        <w:rPr>
          <w:rFonts w:ascii="Arial" w:hAnsi="Arial" w:cs="Arial"/>
          <w:lang w:val="en-US"/>
        </w:rPr>
        <w:t xml:space="preserve"> must be reported. Otherwise, where Nominated ECAI is N/A, external rating must also be NR to maintain consistency in data. </w:t>
      </w:r>
    </w:p>
    <w:bookmarkEnd w:id="2927"/>
    <w:p w14:paraId="2335D3D7" w14:textId="77777777" w:rsidR="007B158E" w:rsidRPr="00DF07B0" w:rsidRDefault="007B158E" w:rsidP="007B158E"/>
    <w:p w14:paraId="630CA756" w14:textId="77777777" w:rsidR="007B158E" w:rsidRPr="00382C07" w:rsidRDefault="007B158E" w:rsidP="007B158E">
      <w:pPr>
        <w:spacing w:after="120" w:line="280" w:lineRule="atLeast"/>
        <w:rPr>
          <w:rFonts w:ascii="Arial" w:hAnsi="Arial" w:cs="Arial"/>
        </w:rPr>
      </w:pPr>
      <w:r w:rsidRPr="008901AD">
        <w:rPr>
          <w:rFonts w:ascii="Arial" w:hAnsi="Arial" w:cs="Arial"/>
          <w:b/>
          <w:lang w:val="en-US"/>
        </w:rPr>
        <w:t>Nominated ECAI</w:t>
      </w:r>
      <w:r>
        <w:rPr>
          <w:rFonts w:ascii="Arial" w:hAnsi="Arial" w:cs="Arial"/>
          <w:b/>
          <w:lang w:val="en-US"/>
        </w:rPr>
        <w:t xml:space="preserve"> (</w:t>
      </w:r>
      <w:r w:rsidRPr="00743349">
        <w:rPr>
          <w:rFonts w:ascii="Arial" w:hAnsi="Arial" w:cs="Arial"/>
          <w:b/>
          <w:lang w:val="en-US"/>
        </w:rPr>
        <w:t>Rating agency</w:t>
      </w:r>
      <w:r>
        <w:rPr>
          <w:rFonts w:ascii="Arial" w:hAnsi="Arial" w:cs="Arial"/>
          <w:b/>
          <w:lang w:val="en-US"/>
        </w:rPr>
        <w:t>) (C0300)</w:t>
      </w:r>
      <w:r w:rsidRPr="00743349">
        <w:rPr>
          <w:rFonts w:ascii="Arial" w:hAnsi="Arial" w:cs="Arial"/>
          <w:b/>
          <w:lang w:val="en-US"/>
        </w:rPr>
        <w:t>:</w:t>
      </w:r>
      <w:r w:rsidRPr="00382C07">
        <w:rPr>
          <w:rFonts w:ascii="Arial" w:hAnsi="Arial" w:cs="Arial"/>
          <w:b/>
          <w:lang w:val="en-US"/>
        </w:rPr>
        <w:t xml:space="preserve"> </w:t>
      </w:r>
      <w:r w:rsidRPr="00382C07">
        <w:rPr>
          <w:rFonts w:ascii="Arial" w:hAnsi="Arial" w:cs="Arial"/>
          <w:lang w:val="en-US"/>
        </w:rPr>
        <w:t xml:space="preserve">This </w:t>
      </w:r>
      <w:r w:rsidRPr="00382C07">
        <w:rPr>
          <w:rFonts w:ascii="Arial" w:hAnsi="Arial" w:cs="Arial"/>
        </w:rPr>
        <w:t xml:space="preserve">is the </w:t>
      </w:r>
      <w:r w:rsidRPr="00D353C8">
        <w:rPr>
          <w:rFonts w:ascii="Arial" w:hAnsi="Arial" w:cs="Arial"/>
        </w:rPr>
        <w:t>credit assessment institution (ECAI)</w:t>
      </w:r>
      <w:r w:rsidRPr="00382C07">
        <w:rPr>
          <w:rFonts w:ascii="Arial" w:hAnsi="Arial" w:cs="Arial"/>
        </w:rPr>
        <w:t xml:space="preserve"> giving the external rating in </w:t>
      </w:r>
      <w:r>
        <w:rPr>
          <w:rFonts w:ascii="Arial" w:hAnsi="Arial" w:cs="Arial"/>
        </w:rPr>
        <w:t>external rating (</w:t>
      </w:r>
      <w:r w:rsidRPr="00382C07">
        <w:rPr>
          <w:rFonts w:ascii="Arial" w:hAnsi="Arial" w:cs="Arial"/>
        </w:rPr>
        <w:t>C0290</w:t>
      </w:r>
      <w:r>
        <w:rPr>
          <w:rFonts w:ascii="Arial" w:hAnsi="Arial" w:cs="Arial"/>
        </w:rPr>
        <w:t>)</w:t>
      </w:r>
      <w:r w:rsidRPr="00382C07">
        <w:rPr>
          <w:rFonts w:ascii="Arial" w:hAnsi="Arial" w:cs="Arial"/>
        </w:rPr>
        <w:t xml:space="preserve"> and should b</w:t>
      </w:r>
      <w:r w:rsidRPr="00916F95">
        <w:rPr>
          <w:rFonts w:ascii="Arial" w:hAnsi="Arial" w:cs="Arial"/>
        </w:rPr>
        <w:t xml:space="preserve">e selected from a closed list. </w:t>
      </w:r>
      <w:r w:rsidRPr="00D353C8">
        <w:rPr>
          <w:rFonts w:ascii="Arial" w:hAnsi="Arial" w:cs="Arial"/>
        </w:rPr>
        <w:t>Applicable at least to CIC categories 1, 2, 5, 6 and 8 (Mortgages and Loans, other than mortgages and loans to natural persons), where available.</w:t>
      </w:r>
      <w:r>
        <w:rPr>
          <w:rFonts w:ascii="Arial" w:hAnsi="Arial" w:cs="Arial"/>
        </w:rPr>
        <w:t xml:space="preserve"> </w:t>
      </w:r>
      <w:proofErr w:type="gramStart"/>
      <w:r w:rsidRPr="00382C07">
        <w:rPr>
          <w:rFonts w:ascii="Arial" w:hAnsi="Arial" w:cs="Arial"/>
        </w:rPr>
        <w:t>Similar to</w:t>
      </w:r>
      <w:proofErr w:type="gramEnd"/>
      <w:r w:rsidRPr="00382C07">
        <w:rPr>
          <w:rFonts w:ascii="Arial" w:hAnsi="Arial" w:cs="Arial"/>
        </w:rPr>
        <w:t xml:space="preserve"> the external rating, where </w:t>
      </w:r>
      <w:r>
        <w:rPr>
          <w:rFonts w:ascii="Arial" w:hAnsi="Arial" w:cs="Arial"/>
        </w:rPr>
        <w:t xml:space="preserve">the </w:t>
      </w:r>
      <w:r w:rsidRPr="00382C07">
        <w:rPr>
          <w:rFonts w:ascii="Arial" w:hAnsi="Arial" w:cs="Arial"/>
        </w:rPr>
        <w:t>information is not available, “N/A” should be reported.</w:t>
      </w:r>
    </w:p>
    <w:p w14:paraId="777C6BF9" w14:textId="77777777" w:rsidR="007B158E" w:rsidRPr="00382C07" w:rsidRDefault="007B158E" w:rsidP="007B158E">
      <w:pPr>
        <w:spacing w:after="120" w:line="280" w:lineRule="atLeast"/>
        <w:rPr>
          <w:rFonts w:ascii="Arial" w:hAnsi="Arial" w:cs="Arial"/>
        </w:rPr>
      </w:pPr>
      <w:r w:rsidRPr="00D353C8">
        <w:rPr>
          <w:rFonts w:ascii="Arial" w:hAnsi="Arial" w:cs="Arial"/>
        </w:rPr>
        <w:lastRenderedPageBreak/>
        <w:t>This item shall be reported when External rating (C0290) is reported.</w:t>
      </w:r>
    </w:p>
    <w:p w14:paraId="7B47389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Counterparty group</w:t>
      </w:r>
      <w:r>
        <w:rPr>
          <w:rFonts w:ascii="Arial" w:hAnsi="Arial" w:cs="Arial"/>
          <w:b/>
        </w:rPr>
        <w:t xml:space="preserve"> (C0330)</w:t>
      </w:r>
      <w:r w:rsidRPr="00247C18">
        <w:rPr>
          <w:rFonts w:ascii="Arial" w:hAnsi="Arial" w:cs="Arial"/>
          <w:b/>
        </w:rPr>
        <w:t>:</w:t>
      </w:r>
      <w:r w:rsidRPr="00247C18">
        <w:rPr>
          <w:rFonts w:ascii="Arial" w:hAnsi="Arial" w:cs="Arial"/>
        </w:rPr>
        <w:t xml:space="preserve"> </w:t>
      </w:r>
      <w:r w:rsidRPr="00610DA9">
        <w:rPr>
          <w:rFonts w:ascii="Arial" w:hAnsi="Arial" w:cs="Arial"/>
        </w:rPr>
        <w:t>Name of the ultimate parent entity of counterparty. When available, this item corresponds to the entity name in the LEI database. When not available, corresponds to the legal name</w:t>
      </w:r>
      <w:r w:rsidRPr="009A7CD7">
        <w:t>.</w:t>
      </w:r>
      <w:r>
        <w:rPr>
          <w:rFonts w:ascii="Arial" w:hAnsi="Arial" w:cs="Arial"/>
        </w:rPr>
        <w:t xml:space="preserve"> </w:t>
      </w:r>
    </w:p>
    <w:p w14:paraId="765248D3"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group code (C0340): </w:t>
      </w:r>
      <w:r w:rsidRPr="000902CC">
        <w:rPr>
          <w:rFonts w:ascii="Arial" w:hAnsi="Arial" w:cs="Arial"/>
          <w:lang w:val="en-US"/>
        </w:rPr>
        <w:t xml:space="preserve">This is legal entity identifier (LEI) or </w:t>
      </w:r>
      <w:r>
        <w:rPr>
          <w:rFonts w:ascii="Arial" w:hAnsi="Arial" w:cs="Arial"/>
          <w:lang w:val="en-US"/>
        </w:rPr>
        <w:t>blank.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4DC0B65F"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group code type (C0340):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group code i</w:t>
      </w:r>
      <w:r w:rsidRPr="000902CC">
        <w:rPr>
          <w:rFonts w:ascii="Arial" w:hAnsi="Arial" w:cs="Arial"/>
          <w:lang w:val="en-US"/>
        </w:rPr>
        <w:t xml:space="preserve">.e. LEI or </w:t>
      </w:r>
      <w:r>
        <w:rPr>
          <w:rFonts w:ascii="Arial" w:hAnsi="Arial" w:cs="Arial"/>
          <w:lang w:val="en-US"/>
        </w:rPr>
        <w:t>None. Where the counterparty group code field was left blank because the code does not exist, “None” must be reported in this field.</w:t>
      </w:r>
    </w:p>
    <w:p w14:paraId="75212DC1"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sidRPr="00247C18">
        <w:rPr>
          <w:rFonts w:ascii="Arial" w:hAnsi="Arial" w:cs="Arial"/>
          <w:b/>
        </w:rPr>
        <w:t>Contract name</w:t>
      </w:r>
      <w:r>
        <w:rPr>
          <w:rFonts w:ascii="Arial" w:hAnsi="Arial" w:cs="Arial"/>
          <w:b/>
        </w:rPr>
        <w:t xml:space="preserve"> (C0360)</w:t>
      </w:r>
      <w:r w:rsidRPr="00247C18">
        <w:rPr>
          <w:rFonts w:ascii="Arial" w:hAnsi="Arial" w:cs="Arial"/>
          <w:b/>
        </w:rPr>
        <w:t>:</w:t>
      </w:r>
      <w:r>
        <w:rPr>
          <w:rFonts w:ascii="Arial" w:hAnsi="Arial" w:cs="Arial"/>
        </w:rPr>
        <w:t xml:space="preserve"> This is the name of the derivative contract.</w:t>
      </w:r>
    </w:p>
    <w:p w14:paraId="14E53DC0"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Asset or liability underlying the derivative</w:t>
      </w:r>
      <w:r>
        <w:rPr>
          <w:rFonts w:ascii="Arial" w:hAnsi="Arial" w:cs="Arial"/>
          <w:b/>
        </w:rPr>
        <w:t xml:space="preserve"> (C0090)</w:t>
      </w:r>
      <w:r w:rsidRPr="00247C18">
        <w:rPr>
          <w:rFonts w:ascii="Arial" w:hAnsi="Arial" w:cs="Arial"/>
          <w:b/>
        </w:rPr>
        <w:t>:</w:t>
      </w:r>
      <w:r w:rsidRPr="00247C18">
        <w:rPr>
          <w:rFonts w:ascii="Arial" w:hAnsi="Arial" w:cs="Arial"/>
        </w:rPr>
        <w:t xml:space="preserve"> This is the asset or liability underlying the derivative contract. This should be reported in the form of the ID </w:t>
      </w:r>
      <w:proofErr w:type="gramStart"/>
      <w:r w:rsidRPr="00247C18">
        <w:rPr>
          <w:rFonts w:ascii="Arial" w:hAnsi="Arial" w:cs="Arial"/>
        </w:rPr>
        <w:t>code</w:t>
      </w:r>
      <w:proofErr w:type="gramEnd"/>
      <w:r w:rsidRPr="00247C18">
        <w:rPr>
          <w:rFonts w:ascii="Arial" w:hAnsi="Arial" w:cs="Arial"/>
        </w:rPr>
        <w:t xml:space="preserve"> and it should be provided for derivatives that have a single underlying instrument in the syndicate’s portfolio.</w:t>
      </w:r>
    </w:p>
    <w:p w14:paraId="397EB34F" w14:textId="77777777" w:rsidR="007B158E" w:rsidRPr="00C862E9"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Currency (ISO code)</w:t>
      </w:r>
      <w:r>
        <w:rPr>
          <w:rFonts w:ascii="Arial" w:hAnsi="Arial" w:cs="Arial"/>
          <w:b/>
        </w:rPr>
        <w:t xml:space="preserve"> (C0370)</w:t>
      </w:r>
      <w:r w:rsidRPr="00EA6E11">
        <w:rPr>
          <w:rFonts w:ascii="Arial" w:hAnsi="Arial" w:cs="Arial"/>
          <w:b/>
        </w:rPr>
        <w:t xml:space="preserve">: </w:t>
      </w:r>
      <w:r w:rsidRPr="00EA6E11">
        <w:rPr>
          <w:rFonts w:ascii="Arial" w:hAnsi="Arial" w:cs="Arial"/>
        </w:rPr>
        <w:t>This is the currency</w:t>
      </w:r>
      <w:r w:rsidRPr="00C862E9">
        <w:rPr>
          <w:rFonts w:ascii="Arial" w:hAnsi="Arial" w:cs="Arial"/>
        </w:rPr>
        <w:t xml:space="preserve"> of the derivative and should be presented as the ISO currency code, for example, CAD for Canadian Dollar. For derivatives that have more than </w:t>
      </w:r>
      <w:r>
        <w:rPr>
          <w:rFonts w:ascii="Arial" w:hAnsi="Arial" w:cs="Arial"/>
        </w:rPr>
        <w:t xml:space="preserve">one </w:t>
      </w:r>
      <w:r w:rsidRPr="00C862E9">
        <w:rPr>
          <w:rFonts w:ascii="Arial" w:hAnsi="Arial" w:cs="Arial"/>
        </w:rPr>
        <w:t>currenc</w:t>
      </w:r>
      <w:r>
        <w:rPr>
          <w:rFonts w:ascii="Arial" w:hAnsi="Arial" w:cs="Arial"/>
        </w:rPr>
        <w:t>y</w:t>
      </w:r>
      <w:r w:rsidRPr="00C862E9">
        <w:rPr>
          <w:rFonts w:ascii="Arial" w:hAnsi="Arial" w:cs="Arial"/>
        </w:rPr>
        <w:t>, it should be split into the components and reported in different lines.</w:t>
      </w:r>
      <w:r>
        <w:rPr>
          <w:rFonts w:ascii="Arial" w:hAnsi="Arial" w:cs="Arial"/>
        </w:rPr>
        <w:t xml:space="preserve"> This field must be populated. </w:t>
      </w:r>
    </w:p>
    <w:p w14:paraId="4CB1BF41" w14:textId="77777777" w:rsidR="007B158E" w:rsidRPr="00C862E9" w:rsidRDefault="007B158E" w:rsidP="007B158E">
      <w:pPr>
        <w:spacing w:after="120" w:line="280" w:lineRule="atLeast"/>
        <w:rPr>
          <w:rFonts w:ascii="Arial" w:hAnsi="Arial" w:cs="Arial"/>
        </w:rPr>
      </w:pPr>
      <w:r>
        <w:rPr>
          <w:rFonts w:ascii="Arial" w:hAnsi="Arial" w:cs="Arial"/>
        </w:rPr>
        <w:t>Forward exchange rate agreements (CIC ##E2), currency swaps (CIC ##D2) and interest rates and currency swaps (CIC ##D3) should be populated as two entries (one for each currency); a long (buy) leg and a short (sell) leg.</w:t>
      </w:r>
    </w:p>
    <w:p w14:paraId="5A030D7C" w14:textId="77777777" w:rsidR="007B158E" w:rsidRDefault="007B158E" w:rsidP="007B158E">
      <w:pPr>
        <w:spacing w:after="120" w:line="280" w:lineRule="atLeast"/>
        <w:rPr>
          <w:rFonts w:ascii="Arial" w:hAnsi="Arial" w:cs="Arial"/>
          <w:lang w:val="en-US"/>
        </w:rPr>
      </w:pPr>
      <w:r w:rsidRPr="28C59D46">
        <w:rPr>
          <w:rFonts w:ascii="Arial" w:hAnsi="Arial" w:cs="Arial"/>
          <w:b/>
          <w:bCs/>
          <w:lang w:val="en-US"/>
        </w:rPr>
        <w:t xml:space="preserve">CIC (C0380): </w:t>
      </w:r>
      <w:r w:rsidRPr="28C59D46">
        <w:rPr>
          <w:rFonts w:ascii="Arial" w:hAnsi="Arial" w:cs="Arial"/>
          <w:lang w:val="en-US"/>
        </w:rPr>
        <w:t>This refers to Complementary Identification Code (CIC</w:t>
      </w:r>
      <w:proofErr w:type="gramStart"/>
      <w:r w:rsidRPr="28C59D46">
        <w:rPr>
          <w:rFonts w:ascii="Arial" w:hAnsi="Arial" w:cs="Arial"/>
          <w:lang w:val="en-US"/>
        </w:rPr>
        <w:t>)</w:t>
      </w:r>
      <w:proofErr w:type="gramEnd"/>
      <w:r w:rsidRPr="28C59D46">
        <w:rPr>
          <w:rFonts w:ascii="Arial" w:hAnsi="Arial" w:cs="Arial"/>
          <w:lang w:val="en-US"/>
        </w:rPr>
        <w:t xml:space="preserve"> and it is the EIOPA Code used to classify securities. Please see Appendix 1 for the CIC table. When classifying an asset using the CIC table, syndicates should take into consideration the most representative risk to which the asset is exposed to. The code should comprise of four characters, for example, FIC3 denoting, put option on currency listed in Finland.</w:t>
      </w:r>
    </w:p>
    <w:p w14:paraId="422924F7" w14:textId="77777777" w:rsidR="007B158E" w:rsidRDefault="007B158E" w:rsidP="007B158E">
      <w:pPr>
        <w:spacing w:after="120" w:line="280" w:lineRule="atLeast"/>
        <w:rPr>
          <w:rFonts w:ascii="Arial" w:hAnsi="Arial" w:cs="Arial"/>
          <w:lang w:val="en-US"/>
        </w:rPr>
      </w:pPr>
      <w:r>
        <w:rPr>
          <w:rFonts w:ascii="Arial" w:hAnsi="Arial" w:cs="Arial"/>
          <w:lang w:val="en-US"/>
        </w:rPr>
        <w:t xml:space="preserve">Bonds futures should be classified under A2 as “Interest rate futures”. Please avoid using CIC ##A9 Other Futures </w:t>
      </w:r>
      <w:proofErr w:type="gramStart"/>
      <w:r>
        <w:rPr>
          <w:rFonts w:ascii="Arial" w:hAnsi="Arial" w:cs="Arial"/>
          <w:lang w:val="en-US"/>
        </w:rPr>
        <w:t>if at all possible</w:t>
      </w:r>
      <w:proofErr w:type="gramEnd"/>
      <w:r>
        <w:rPr>
          <w:rFonts w:ascii="Arial" w:hAnsi="Arial" w:cs="Arial"/>
          <w:lang w:val="en-US"/>
        </w:rPr>
        <w:t>.</w:t>
      </w:r>
    </w:p>
    <w:p w14:paraId="3F7BE62E"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Use of derivatives</w:t>
      </w:r>
      <w:r>
        <w:rPr>
          <w:rFonts w:ascii="Arial" w:hAnsi="Arial" w:cs="Arial"/>
          <w:b/>
        </w:rPr>
        <w:t xml:space="preserve"> (C0110)</w:t>
      </w:r>
      <w:r w:rsidRPr="00247C18">
        <w:rPr>
          <w:rFonts w:ascii="Arial" w:hAnsi="Arial" w:cs="Arial"/>
          <w:b/>
        </w:rPr>
        <w:t>:</w:t>
      </w:r>
      <w:r w:rsidRPr="00247C18">
        <w:rPr>
          <w:rFonts w:ascii="Arial" w:hAnsi="Arial" w:cs="Arial"/>
        </w:rPr>
        <w:t xml:space="preserve"> This describes the use of derivative i.e. micro / macro hedge (MI/MA), efficient portfolio management (EPM). Micro hedge refers to derivatives covering a single </w:t>
      </w:r>
      <w:r>
        <w:rPr>
          <w:rFonts w:ascii="Arial" w:hAnsi="Arial" w:cs="Arial"/>
        </w:rPr>
        <w:t>financial instrument, forecasted transaction or liability. Ma</w:t>
      </w:r>
      <w:r w:rsidRPr="00247C18">
        <w:rPr>
          <w:rFonts w:ascii="Arial" w:hAnsi="Arial" w:cs="Arial"/>
        </w:rPr>
        <w:t xml:space="preserve">cro hedge refers to derivatives covering a set of </w:t>
      </w:r>
      <w:r>
        <w:rPr>
          <w:rFonts w:ascii="Arial" w:hAnsi="Arial" w:cs="Arial"/>
        </w:rPr>
        <w:t>financial instruments, forecasted transactions or liabilities</w:t>
      </w:r>
      <w:r w:rsidRPr="00247C18">
        <w:rPr>
          <w:rFonts w:ascii="Arial" w:hAnsi="Arial" w:cs="Arial"/>
        </w:rPr>
        <w:t>.</w:t>
      </w:r>
    </w:p>
    <w:p w14:paraId="0F3A535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C0D63">
        <w:rPr>
          <w:rFonts w:ascii="Arial" w:hAnsi="Arial" w:cs="Arial"/>
        </w:rPr>
        <w:t>One of the options in the following closed list shall be used:</w:t>
      </w:r>
    </w:p>
    <w:p w14:paraId="4B9D2320" w14:textId="77777777" w:rsidR="007B158E" w:rsidRPr="008657B1"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8657B1">
        <w:rPr>
          <w:rFonts w:ascii="Arial" w:hAnsi="Arial" w:cs="Arial"/>
          <w:lang w:val="it-IT"/>
        </w:rPr>
        <w:t>1 - Micro hedge (MI)</w:t>
      </w:r>
    </w:p>
    <w:p w14:paraId="665964A1" w14:textId="77777777" w:rsidR="007B158E" w:rsidRPr="008657B1"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8657B1">
        <w:rPr>
          <w:rFonts w:ascii="Arial" w:hAnsi="Arial" w:cs="Arial"/>
          <w:lang w:val="it-IT"/>
        </w:rPr>
        <w:t>2 - Macro hedge (MA)</w:t>
      </w:r>
    </w:p>
    <w:p w14:paraId="0E7664C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rPr>
      </w:pPr>
      <w:r w:rsidRPr="008C0D63">
        <w:rPr>
          <w:rFonts w:ascii="Arial" w:hAnsi="Arial" w:cs="Arial"/>
        </w:rPr>
        <w:t>3 - Matching assets and liabilities cash-flows</w:t>
      </w:r>
      <w:r>
        <w:rPr>
          <w:rFonts w:ascii="Arial" w:hAnsi="Arial" w:cs="Arial"/>
        </w:rPr>
        <w:t xml:space="preserve"> </w:t>
      </w:r>
      <w:r w:rsidRPr="008C0D63">
        <w:rPr>
          <w:rFonts w:ascii="Arial" w:hAnsi="Arial" w:cs="Arial"/>
        </w:rPr>
        <w:t>used in the context of matching adjustment portfolios - (MAT)</w:t>
      </w:r>
    </w:p>
    <w:p w14:paraId="6F06176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8C0D63">
        <w:rPr>
          <w:rFonts w:ascii="Arial" w:hAnsi="Arial" w:cs="Arial"/>
        </w:rPr>
        <w:t>4 - Efficient portfolio management, other than “Matching assets and liabilities (EPM)</w:t>
      </w:r>
      <w:r>
        <w:rPr>
          <w:rFonts w:ascii="Arial" w:hAnsi="Arial" w:cs="Arial"/>
        </w:rPr>
        <w:t xml:space="preserve"> </w:t>
      </w:r>
      <w:r w:rsidRPr="008C0D63">
        <w:rPr>
          <w:rFonts w:ascii="Arial" w:hAnsi="Arial" w:cs="Arial"/>
        </w:rPr>
        <w:t>cash-flows”</w:t>
      </w:r>
    </w:p>
    <w:p w14:paraId="57BC2806"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Delta</w:t>
      </w:r>
      <w:r>
        <w:rPr>
          <w:rFonts w:ascii="Arial" w:hAnsi="Arial" w:cs="Arial"/>
          <w:b/>
        </w:rPr>
        <w:t xml:space="preserve"> (C0120)</w:t>
      </w:r>
      <w:r w:rsidRPr="00EA6E11">
        <w:rPr>
          <w:rFonts w:ascii="Arial" w:hAnsi="Arial" w:cs="Arial"/>
          <w:b/>
        </w:rPr>
        <w:t>:</w:t>
      </w:r>
      <w:r w:rsidRPr="00EA6E11">
        <w:rPr>
          <w:rFonts w:ascii="Arial" w:hAnsi="Arial" w:cs="Arial"/>
        </w:rPr>
        <w:t xml:space="preserve"> This</w:t>
      </w:r>
      <w:r w:rsidRPr="00247C18">
        <w:rPr>
          <w:rFonts w:ascii="Arial" w:hAnsi="Arial" w:cs="Arial"/>
        </w:rPr>
        <w:t xml:space="preserve"> measures the rate of change of option value with respect to changes in the underlying asset's price. This is only applicable to CIC categories </w:t>
      </w:r>
      <w:r>
        <w:rPr>
          <w:rFonts w:ascii="Arial" w:hAnsi="Arial" w:cs="Arial"/>
        </w:rPr>
        <w:t>##</w:t>
      </w:r>
      <w:r w:rsidRPr="00247C18">
        <w:rPr>
          <w:rFonts w:ascii="Arial" w:hAnsi="Arial" w:cs="Arial"/>
        </w:rPr>
        <w:t>B</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C</w:t>
      </w:r>
      <w:r>
        <w:rPr>
          <w:rFonts w:ascii="Arial" w:hAnsi="Arial" w:cs="Arial"/>
        </w:rPr>
        <w:t>#</w:t>
      </w:r>
      <w:r w:rsidRPr="00247C18">
        <w:rPr>
          <w:rFonts w:ascii="Arial" w:hAnsi="Arial" w:cs="Arial"/>
        </w:rPr>
        <w:t xml:space="preserve"> (Call and put options)</w:t>
      </w:r>
      <w:r>
        <w:rPr>
          <w:rFonts w:ascii="Arial" w:hAnsi="Arial" w:cs="Arial"/>
        </w:rPr>
        <w:t>, with reference to the reporting date</w:t>
      </w:r>
      <w:r w:rsidRPr="00247C18">
        <w:rPr>
          <w:rFonts w:ascii="Arial" w:hAnsi="Arial" w:cs="Arial"/>
        </w:rPr>
        <w:t>.</w:t>
      </w:r>
      <w:r>
        <w:rPr>
          <w:rFonts w:ascii="Arial" w:hAnsi="Arial" w:cs="Arial"/>
        </w:rPr>
        <w:t xml:space="preserve"> This shall be reported as a decimal.</w:t>
      </w:r>
    </w:p>
    <w:p w14:paraId="68586025" w14:textId="77777777" w:rsidR="007B158E" w:rsidRPr="004D797D" w:rsidRDefault="007B158E" w:rsidP="007B158E">
      <w:pPr>
        <w:spacing w:after="200" w:line="276" w:lineRule="auto"/>
        <w:rPr>
          <w:rFonts w:ascii="Arial" w:hAnsi="Arial" w:cs="Arial"/>
        </w:rPr>
      </w:pPr>
      <w:r w:rsidRPr="00247C18">
        <w:rPr>
          <w:rFonts w:ascii="Arial" w:hAnsi="Arial" w:cs="Arial"/>
          <w:b/>
        </w:rPr>
        <w:t>Notional amount</w:t>
      </w:r>
      <w:r>
        <w:rPr>
          <w:rFonts w:ascii="Arial" w:hAnsi="Arial" w:cs="Arial"/>
          <w:b/>
        </w:rPr>
        <w:t xml:space="preserve"> (C0130)</w:t>
      </w:r>
      <w:r w:rsidRPr="00247C18">
        <w:rPr>
          <w:rFonts w:ascii="Arial" w:hAnsi="Arial" w:cs="Arial"/>
          <w:b/>
        </w:rPr>
        <w:t>:</w:t>
      </w:r>
      <w:r w:rsidRPr="00247C18">
        <w:rPr>
          <w:rFonts w:ascii="Arial" w:hAnsi="Arial" w:cs="Arial"/>
        </w:rPr>
        <w:t xml:space="preserve"> </w:t>
      </w:r>
      <w:r w:rsidRPr="004D797D">
        <w:rPr>
          <w:rFonts w:ascii="Arial" w:hAnsi="Arial" w:cs="Arial"/>
        </w:rPr>
        <w:t xml:space="preserve">The amount covered or exposed to the derivative. For futures and options </w:t>
      </w:r>
      <w:r>
        <w:rPr>
          <w:rFonts w:ascii="Arial" w:hAnsi="Arial" w:cs="Arial"/>
        </w:rPr>
        <w:t xml:space="preserve">this </w:t>
      </w:r>
      <w:r w:rsidRPr="004D797D">
        <w:rPr>
          <w:rFonts w:ascii="Arial" w:hAnsi="Arial" w:cs="Arial"/>
        </w:rPr>
        <w:t>corresponds to contract size multiplied by the trigger value and by the number of contracts reported in that line. For swaps and forwards it corresponds to the contract amount of the contracts reported in that line. When the trigger value corresponds to a range, the average value of the range shall be used.</w:t>
      </w:r>
    </w:p>
    <w:p w14:paraId="216D4FD9" w14:textId="77777777" w:rsidR="007B158E" w:rsidRPr="004D797D" w:rsidRDefault="007B158E" w:rsidP="007B158E">
      <w:pPr>
        <w:snapToGrid w:val="0"/>
        <w:spacing w:after="120" w:line="280" w:lineRule="atLeast"/>
        <w:rPr>
          <w:rFonts w:ascii="Arial" w:hAnsi="Arial" w:cs="Arial"/>
        </w:rPr>
      </w:pPr>
      <w:r w:rsidRPr="004D797D">
        <w:rPr>
          <w:rFonts w:ascii="Arial" w:hAnsi="Arial" w:cs="Arial"/>
        </w:rPr>
        <w:t>The notional amount refers to the amount that is being hedged / invested (when not covering risks). If several trades occur, it shall be the net amount at the reporting date.</w:t>
      </w:r>
    </w:p>
    <w:p w14:paraId="799CFA97" w14:textId="77777777" w:rsidR="007B158E" w:rsidRPr="00247C18" w:rsidRDefault="007B158E" w:rsidP="007B158E">
      <w:pPr>
        <w:spacing w:after="120" w:line="280" w:lineRule="atLeast"/>
        <w:rPr>
          <w:rFonts w:ascii="Arial" w:hAnsi="Arial" w:cs="Arial"/>
        </w:rPr>
      </w:pPr>
      <w:proofErr w:type="gramStart"/>
      <w:r>
        <w:rPr>
          <w:rFonts w:ascii="Arial" w:hAnsi="Arial" w:cs="Arial"/>
          <w:lang w:val="en-US"/>
        </w:rPr>
        <w:lastRenderedPageBreak/>
        <w:t>Lloyd’s</w:t>
      </w:r>
      <w:proofErr w:type="gramEnd"/>
      <w:r>
        <w:rPr>
          <w:rFonts w:ascii="Arial" w:hAnsi="Arial" w:cs="Arial"/>
          <w:lang w:val="en-US"/>
        </w:rPr>
        <w:t xml:space="preserve"> expect the notional amount to be reported always in GBP and as a positive value. When a derivative is reported in two or more lines (e.g. a foreign exchange </w:t>
      </w:r>
      <w:proofErr w:type="gramStart"/>
      <w:r>
        <w:rPr>
          <w:rFonts w:ascii="Arial" w:hAnsi="Arial" w:cs="Arial"/>
          <w:lang w:val="en-US"/>
        </w:rPr>
        <w:t>contracts</w:t>
      </w:r>
      <w:proofErr w:type="gramEnd"/>
      <w:r>
        <w:rPr>
          <w:rFonts w:ascii="Arial" w:hAnsi="Arial" w:cs="Arial"/>
          <w:lang w:val="en-US"/>
        </w:rPr>
        <w:t xml:space="preserve">, a currency swap or an interest rate and currency swap reported in two lines, one for each leg), the same GBP equivalent notional amount should be reported </w:t>
      </w:r>
      <w:proofErr w:type="gramStart"/>
      <w:r>
        <w:rPr>
          <w:rFonts w:ascii="Arial" w:hAnsi="Arial" w:cs="Arial"/>
          <w:lang w:val="en-US"/>
        </w:rPr>
        <w:t>in</w:t>
      </w:r>
      <w:proofErr w:type="gramEnd"/>
      <w:r>
        <w:rPr>
          <w:rFonts w:ascii="Arial" w:hAnsi="Arial" w:cs="Arial"/>
          <w:lang w:val="en-US"/>
        </w:rPr>
        <w:t xml:space="preserve"> both lines.</w:t>
      </w:r>
    </w:p>
    <w:p w14:paraId="16466CFE" w14:textId="77777777" w:rsidR="007B158E" w:rsidRPr="00610DA9" w:rsidRDefault="007B158E" w:rsidP="007B158E">
      <w:pPr>
        <w:spacing w:after="200" w:line="276" w:lineRule="auto"/>
        <w:rPr>
          <w:rFonts w:ascii="Arial" w:hAnsi="Arial" w:cs="Arial"/>
        </w:rPr>
      </w:pPr>
      <w:r w:rsidRPr="006D473D">
        <w:rPr>
          <w:rFonts w:ascii="Arial" w:hAnsi="Arial" w:cs="Arial"/>
          <w:b/>
        </w:rPr>
        <w:t>Buyer / Seller (</w:t>
      </w:r>
      <w:r w:rsidRPr="00E96A67">
        <w:rPr>
          <w:rFonts w:ascii="Arial" w:hAnsi="Arial" w:cs="Arial"/>
          <w:b/>
        </w:rPr>
        <w:t>Long or short position)</w:t>
      </w:r>
      <w:r>
        <w:rPr>
          <w:rFonts w:ascii="Arial" w:hAnsi="Arial" w:cs="Arial"/>
          <w:b/>
        </w:rPr>
        <w:t xml:space="preserve"> (C0140)</w:t>
      </w:r>
      <w:r w:rsidRPr="00E96A67">
        <w:rPr>
          <w:rFonts w:ascii="Arial" w:hAnsi="Arial" w:cs="Arial"/>
          <w:b/>
        </w:rPr>
        <w:t>:</w:t>
      </w:r>
      <w:r w:rsidRPr="00E96A67">
        <w:rPr>
          <w:rFonts w:ascii="Arial" w:hAnsi="Arial" w:cs="Arial"/>
        </w:rPr>
        <w:t xml:space="preserve"> </w:t>
      </w:r>
      <w:r w:rsidRPr="00610DA9">
        <w:rPr>
          <w:rFonts w:ascii="Arial" w:hAnsi="Arial" w:cs="Arial"/>
        </w:rPr>
        <w:t>Identify whether the derivative contract was bought or sold. Only for futures</w:t>
      </w:r>
      <w:r>
        <w:rPr>
          <w:rFonts w:ascii="Arial" w:hAnsi="Arial" w:cs="Arial"/>
        </w:rPr>
        <w:t>, forwards</w:t>
      </w:r>
      <w:r w:rsidRPr="00610DA9">
        <w:rPr>
          <w:rFonts w:ascii="Arial" w:hAnsi="Arial" w:cs="Arial"/>
        </w:rPr>
        <w:t xml:space="preserve"> and options, swaps and credit derivatives contracts. </w:t>
      </w:r>
    </w:p>
    <w:p w14:paraId="26D002C0" w14:textId="77777777" w:rsidR="007B158E" w:rsidRPr="00610DA9" w:rsidRDefault="007B158E" w:rsidP="007B158E">
      <w:pPr>
        <w:spacing w:after="200" w:line="276" w:lineRule="auto"/>
        <w:rPr>
          <w:rFonts w:ascii="Arial" w:hAnsi="Arial" w:cs="Arial"/>
        </w:rPr>
      </w:pPr>
      <w:r w:rsidRPr="00610DA9">
        <w:rPr>
          <w:rFonts w:ascii="Arial" w:hAnsi="Arial" w:cs="Arial"/>
        </w:rPr>
        <w:t>The buyer and seller position for swaps is defined relatively to the security or notional amount and the swap flows. A seller of a swap owns the security or notional amount at the contract inception and agrees to deliver during the contract term that security or notional amount, including any other outflows related to the contract, when applicable.</w:t>
      </w:r>
    </w:p>
    <w:p w14:paraId="15063540" w14:textId="77777777" w:rsidR="007B158E" w:rsidRPr="00610DA9" w:rsidRDefault="007B158E" w:rsidP="007B158E">
      <w:pPr>
        <w:spacing w:after="200" w:line="276" w:lineRule="auto"/>
        <w:rPr>
          <w:rFonts w:ascii="Arial" w:hAnsi="Arial" w:cs="Arial"/>
        </w:rPr>
      </w:pPr>
      <w:r w:rsidRPr="00610DA9">
        <w:rPr>
          <w:rFonts w:ascii="Arial" w:hAnsi="Arial" w:cs="Arial"/>
        </w:rPr>
        <w:t>A buyer of a swap will own the security or the notional amount at the end of the derivatives contact and will receive during the contract term that security or notional amount, including any other inflows related to the contract, when applicable.</w:t>
      </w:r>
    </w:p>
    <w:p w14:paraId="2A35A641" w14:textId="77777777" w:rsidR="007B158E" w:rsidRPr="00610DA9" w:rsidRDefault="007B158E" w:rsidP="007B158E">
      <w:pPr>
        <w:spacing w:after="200" w:line="276" w:lineRule="auto"/>
        <w:rPr>
          <w:rFonts w:ascii="Arial" w:hAnsi="Arial" w:cs="Arial"/>
        </w:rPr>
      </w:pPr>
      <w:r w:rsidRPr="00610DA9">
        <w:rPr>
          <w:rFonts w:ascii="Arial" w:hAnsi="Arial" w:cs="Arial"/>
        </w:rPr>
        <w:t xml:space="preserve">One of the options in the following closed list shall be used, </w:t>
      </w:r>
      <w:proofErr w:type="gramStart"/>
      <w:r w:rsidRPr="00610DA9">
        <w:rPr>
          <w:rFonts w:ascii="Arial" w:hAnsi="Arial" w:cs="Arial"/>
        </w:rPr>
        <w:t>with the exception of</w:t>
      </w:r>
      <w:proofErr w:type="gramEnd"/>
      <w:r w:rsidRPr="00610DA9">
        <w:rPr>
          <w:rFonts w:ascii="Arial" w:hAnsi="Arial" w:cs="Arial"/>
        </w:rPr>
        <w:t xml:space="preserve"> Interest Rate Swaps:</w:t>
      </w:r>
      <w:r w:rsidRPr="00610DA9">
        <w:rPr>
          <w:rFonts w:ascii="Arial" w:hAnsi="Arial" w:cs="Arial"/>
        </w:rPr>
        <w:br/>
        <w:t>1 – L (Buyer)</w:t>
      </w:r>
      <w:r w:rsidRPr="00610DA9">
        <w:rPr>
          <w:rFonts w:ascii="Arial" w:hAnsi="Arial" w:cs="Arial"/>
        </w:rPr>
        <w:br/>
        <w:t>2 – S (Seller)</w:t>
      </w:r>
    </w:p>
    <w:p w14:paraId="6737C27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For interest rate swaps one of the options in the following closed list shall be use</w:t>
      </w:r>
      <w:r>
        <w:rPr>
          <w:rFonts w:ascii="Arial" w:hAnsi="Arial" w:cs="Arial"/>
        </w:rPr>
        <w:t>d</w:t>
      </w:r>
      <w:r w:rsidRPr="00610DA9">
        <w:rPr>
          <w:rFonts w:ascii="Arial" w:hAnsi="Arial" w:cs="Arial"/>
        </w:rPr>
        <w:t>:</w:t>
      </w:r>
      <w:r w:rsidRPr="00610DA9">
        <w:rPr>
          <w:rFonts w:ascii="Arial" w:hAnsi="Arial" w:cs="Arial"/>
        </w:rPr>
        <w:br/>
        <w:t xml:space="preserve">3 - FX-FL: Deliver fixed-for-floating </w:t>
      </w:r>
      <w:r w:rsidRPr="00610DA9">
        <w:rPr>
          <w:rFonts w:ascii="Arial" w:hAnsi="Arial" w:cs="Arial"/>
        </w:rPr>
        <w:br/>
        <w:t xml:space="preserve">4 - FX-FX: Deliver fixed-for-fixed </w:t>
      </w:r>
      <w:r w:rsidRPr="00610DA9">
        <w:rPr>
          <w:rFonts w:ascii="Arial" w:hAnsi="Arial" w:cs="Arial"/>
        </w:rPr>
        <w:br/>
        <w:t>5 - FL-FX: Deliver floating-for-fixed</w:t>
      </w:r>
      <w:r w:rsidRPr="00610DA9">
        <w:rPr>
          <w:rFonts w:ascii="Arial" w:hAnsi="Arial" w:cs="Arial"/>
        </w:rPr>
        <w:br/>
        <w:t>6 - FL-FL: Deliver floating-for-floating</w:t>
      </w:r>
    </w:p>
    <w:p w14:paraId="612C0135"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Premium paid</w:t>
      </w:r>
      <w:r>
        <w:rPr>
          <w:rFonts w:ascii="Arial" w:hAnsi="Arial" w:cs="Arial"/>
          <w:b/>
        </w:rPr>
        <w:t xml:space="preserve"> </w:t>
      </w:r>
      <w:r w:rsidRPr="00247C18">
        <w:rPr>
          <w:rFonts w:ascii="Arial" w:hAnsi="Arial" w:cs="Arial"/>
          <w:b/>
        </w:rPr>
        <w:t>to date</w:t>
      </w:r>
      <w:r>
        <w:rPr>
          <w:rFonts w:ascii="Arial" w:hAnsi="Arial" w:cs="Arial"/>
          <w:b/>
        </w:rPr>
        <w:t xml:space="preserve"> (C0150)</w:t>
      </w:r>
      <w:r w:rsidRPr="00247C18">
        <w:rPr>
          <w:rFonts w:ascii="Arial" w:hAnsi="Arial" w:cs="Arial"/>
          <w:b/>
        </w:rPr>
        <w:t>:</w:t>
      </w:r>
      <w:r w:rsidRPr="00247C18">
        <w:rPr>
          <w:rFonts w:ascii="Arial" w:hAnsi="Arial" w:cs="Arial"/>
        </w:rPr>
        <w:t xml:space="preserve"> </w:t>
      </w:r>
      <w:r>
        <w:rPr>
          <w:rFonts w:ascii="Arial" w:hAnsi="Arial" w:cs="Arial"/>
        </w:rPr>
        <w:t xml:space="preserve">The payment made (if bought), for options </w:t>
      </w:r>
      <w:proofErr w:type="gramStart"/>
      <w:r>
        <w:rPr>
          <w:rFonts w:ascii="Arial" w:hAnsi="Arial" w:cs="Arial"/>
        </w:rPr>
        <w:t>and also</w:t>
      </w:r>
      <w:proofErr w:type="gramEnd"/>
      <w:r>
        <w:rPr>
          <w:rFonts w:ascii="Arial" w:hAnsi="Arial" w:cs="Arial"/>
        </w:rPr>
        <w:t xml:space="preserve"> up-front and periodical premium amount paid for swaps, since </w:t>
      </w:r>
      <w:r w:rsidRPr="00D353C8">
        <w:rPr>
          <w:rFonts w:ascii="Arial" w:hAnsi="Arial" w:cs="Arial"/>
        </w:rPr>
        <w:t>the moment the undertaking entered in the derivative</w:t>
      </w:r>
      <w:r>
        <w:rPr>
          <w:rFonts w:ascii="Arial" w:hAnsi="Arial" w:cs="Arial"/>
        </w:rPr>
        <w:t xml:space="preserve">. </w:t>
      </w:r>
      <w:r w:rsidRPr="00247C18">
        <w:rPr>
          <w:rFonts w:ascii="Arial" w:hAnsi="Arial" w:cs="Arial"/>
        </w:rPr>
        <w:t>If the cost is zero, report “0”.</w:t>
      </w:r>
      <w:r>
        <w:rPr>
          <w:rFonts w:ascii="Arial" w:hAnsi="Arial" w:cs="Arial"/>
        </w:rPr>
        <w:t xml:space="preserve"> </w:t>
      </w:r>
      <w:bookmarkStart w:id="2928" w:name="_Hlk83892046"/>
      <w:r>
        <w:rPr>
          <w:rFonts w:ascii="Arial" w:hAnsi="Arial" w:cs="Arial"/>
        </w:rPr>
        <w:t xml:space="preserve">This </w:t>
      </w:r>
      <w:r w:rsidRPr="007F3659">
        <w:rPr>
          <w:rFonts w:ascii="Arial" w:hAnsi="Arial" w:cs="Arial"/>
        </w:rPr>
        <w:t>should not be reported where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p>
    <w:bookmarkEnd w:id="2928"/>
    <w:p w14:paraId="70372E02" w14:textId="77777777" w:rsidR="007B158E" w:rsidRPr="00916F95" w:rsidRDefault="007B158E" w:rsidP="007B158E">
      <w:pPr>
        <w:snapToGrid w:val="0"/>
        <w:spacing w:after="120" w:line="280" w:lineRule="atLeast"/>
        <w:rPr>
          <w:rFonts w:ascii="Arial" w:hAnsi="Arial" w:cs="Arial"/>
        </w:rPr>
      </w:pPr>
      <w:r w:rsidRPr="00247C18">
        <w:rPr>
          <w:rFonts w:ascii="Arial" w:hAnsi="Arial" w:cs="Arial"/>
          <w:b/>
        </w:rPr>
        <w:t xml:space="preserve">Premium </w:t>
      </w:r>
      <w:r>
        <w:rPr>
          <w:rFonts w:ascii="Arial" w:hAnsi="Arial" w:cs="Arial"/>
          <w:b/>
        </w:rPr>
        <w:t>received to</w:t>
      </w:r>
      <w:r w:rsidRPr="00247C18">
        <w:rPr>
          <w:rFonts w:ascii="Arial" w:hAnsi="Arial" w:cs="Arial"/>
          <w:b/>
        </w:rPr>
        <w:t xml:space="preserve"> date</w:t>
      </w:r>
      <w:r>
        <w:rPr>
          <w:rFonts w:ascii="Arial" w:hAnsi="Arial" w:cs="Arial"/>
          <w:b/>
        </w:rPr>
        <w:t xml:space="preserve"> C0160)</w:t>
      </w:r>
      <w:r w:rsidRPr="00247C18">
        <w:rPr>
          <w:rFonts w:ascii="Arial" w:hAnsi="Arial" w:cs="Arial"/>
          <w:b/>
        </w:rPr>
        <w:t>:</w:t>
      </w:r>
      <w:r w:rsidRPr="00247C18">
        <w:rPr>
          <w:rFonts w:ascii="Arial" w:hAnsi="Arial" w:cs="Arial"/>
        </w:rPr>
        <w:t xml:space="preserve"> </w:t>
      </w:r>
      <w:r w:rsidRPr="00610DA9">
        <w:rPr>
          <w:rFonts w:ascii="Arial" w:hAnsi="Arial" w:cs="Arial"/>
        </w:rPr>
        <w:t xml:space="preserve">The payment received (if sold), for options </w:t>
      </w:r>
      <w:proofErr w:type="gramStart"/>
      <w:r w:rsidRPr="00610DA9">
        <w:rPr>
          <w:rFonts w:ascii="Arial" w:hAnsi="Arial" w:cs="Arial"/>
        </w:rPr>
        <w:t>and also</w:t>
      </w:r>
      <w:proofErr w:type="gramEnd"/>
      <w:r w:rsidRPr="00610DA9">
        <w:rPr>
          <w:rFonts w:ascii="Arial" w:hAnsi="Arial" w:cs="Arial"/>
        </w:rPr>
        <w:t xml:space="preserve"> up-front and periodical premium amounts received for swaps, since </w:t>
      </w:r>
      <w:r w:rsidRPr="00D353C8">
        <w:rPr>
          <w:rFonts w:ascii="Arial" w:hAnsi="Arial" w:cs="Arial"/>
        </w:rPr>
        <w:t>the moment the undertaking entered in the derivative</w:t>
      </w:r>
      <w:r w:rsidRPr="00916F95">
        <w:rPr>
          <w:rFonts w:ascii="Arial" w:hAnsi="Arial" w:cs="Arial"/>
        </w:rPr>
        <w:t>.</w:t>
      </w:r>
      <w:r w:rsidRPr="007F3659">
        <w:t xml:space="preserve"> </w:t>
      </w:r>
      <w:bookmarkStart w:id="2929" w:name="_Hlk84601400"/>
      <w:r>
        <w:rPr>
          <w:rFonts w:ascii="Arial" w:hAnsi="Arial" w:cs="Arial"/>
        </w:rPr>
        <w:t xml:space="preserve">This </w:t>
      </w:r>
      <w:r w:rsidRPr="007F3659">
        <w:rPr>
          <w:rFonts w:ascii="Arial" w:hAnsi="Arial" w:cs="Arial"/>
        </w:rPr>
        <w:t>should</w:t>
      </w:r>
      <w:r>
        <w:rPr>
          <w:rFonts w:ascii="Arial" w:hAnsi="Arial" w:cs="Arial"/>
        </w:rPr>
        <w:t xml:space="preserve"> </w:t>
      </w:r>
      <w:r w:rsidRPr="007F3659">
        <w:rPr>
          <w:rFonts w:ascii="Arial" w:hAnsi="Arial" w:cs="Arial"/>
        </w:rPr>
        <w:t>not be reported if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bookmarkEnd w:id="2929"/>
    </w:p>
    <w:p w14:paraId="0FED082D"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Number of contracts</w:t>
      </w:r>
      <w:r>
        <w:rPr>
          <w:rFonts w:ascii="Arial" w:hAnsi="Arial" w:cs="Arial"/>
          <w:b/>
        </w:rPr>
        <w:t xml:space="preserve"> (C0170)</w:t>
      </w:r>
      <w:r w:rsidRPr="00247C18">
        <w:rPr>
          <w:rFonts w:ascii="Arial" w:hAnsi="Arial" w:cs="Arial"/>
          <w:b/>
        </w:rPr>
        <w:t>:</w:t>
      </w:r>
      <w:r w:rsidRPr="00247C18">
        <w:rPr>
          <w:rFonts w:ascii="Arial" w:hAnsi="Arial" w:cs="Arial"/>
        </w:rPr>
        <w:t xml:space="preserve"> These are the number of derivative contracts in the </w:t>
      </w:r>
      <w:proofErr w:type="gramStart"/>
      <w:r w:rsidRPr="00247C18">
        <w:rPr>
          <w:rFonts w:ascii="Arial" w:hAnsi="Arial" w:cs="Arial"/>
        </w:rPr>
        <w:t>portfolio</w:t>
      </w:r>
      <w:proofErr w:type="gramEnd"/>
      <w:r w:rsidRPr="00247C18">
        <w:rPr>
          <w:rFonts w:ascii="Arial" w:hAnsi="Arial" w:cs="Arial"/>
        </w:rPr>
        <w:t xml:space="preserve"> and it should be the number of contracts </w:t>
      </w:r>
      <w:proofErr w:type="gramStart"/>
      <w:r w:rsidRPr="00247C18">
        <w:rPr>
          <w:rFonts w:ascii="Arial" w:hAnsi="Arial" w:cs="Arial"/>
        </w:rPr>
        <w:t>entered into</w:t>
      </w:r>
      <w:proofErr w:type="gramEnd"/>
      <w:r w:rsidRPr="00247C18">
        <w:rPr>
          <w:rFonts w:ascii="Arial" w:hAnsi="Arial" w:cs="Arial"/>
        </w:rPr>
        <w:t xml:space="preserve">. The number of contracts should be the ones </w:t>
      </w:r>
      <w:r w:rsidRPr="00B44170">
        <w:rPr>
          <w:rFonts w:ascii="Arial" w:hAnsi="Arial" w:cs="Arial"/>
        </w:rPr>
        <w:t>outstanding</w:t>
      </w:r>
      <w:r w:rsidRPr="00247C18">
        <w:rPr>
          <w:rFonts w:ascii="Arial" w:hAnsi="Arial" w:cs="Arial"/>
        </w:rPr>
        <w:t xml:space="preserve"> at the end of the </w:t>
      </w:r>
      <w:r>
        <w:rPr>
          <w:rFonts w:ascii="Arial" w:hAnsi="Arial" w:cs="Arial"/>
        </w:rPr>
        <w:t>period.</w:t>
      </w:r>
    </w:p>
    <w:p w14:paraId="135F6D28" w14:textId="77777777" w:rsidR="007B158E" w:rsidRPr="00610DA9" w:rsidRDefault="007B158E" w:rsidP="007B158E">
      <w:pPr>
        <w:spacing w:after="120" w:line="276" w:lineRule="auto"/>
        <w:rPr>
          <w:rFonts w:ascii="Arial" w:hAnsi="Arial" w:cs="Arial"/>
        </w:rPr>
      </w:pPr>
      <w:r w:rsidRPr="00247C18">
        <w:rPr>
          <w:rFonts w:ascii="Arial" w:hAnsi="Arial" w:cs="Arial"/>
          <w:b/>
        </w:rPr>
        <w:t xml:space="preserve">Contract </w:t>
      </w:r>
      <w:r>
        <w:rPr>
          <w:rFonts w:ascii="Arial" w:hAnsi="Arial" w:cs="Arial"/>
          <w:b/>
        </w:rPr>
        <w:t>size (</w:t>
      </w:r>
      <w:r w:rsidRPr="00247C18">
        <w:rPr>
          <w:rFonts w:ascii="Arial" w:hAnsi="Arial" w:cs="Arial"/>
          <w:b/>
        </w:rPr>
        <w:t>dimension</w:t>
      </w:r>
      <w:r>
        <w:rPr>
          <w:rFonts w:ascii="Arial" w:hAnsi="Arial" w:cs="Arial"/>
          <w:b/>
        </w:rPr>
        <w:t>) (C0180)</w:t>
      </w:r>
      <w:r w:rsidRPr="00247C18">
        <w:rPr>
          <w:rFonts w:ascii="Arial" w:hAnsi="Arial" w:cs="Arial"/>
          <w:b/>
        </w:rPr>
        <w:t>:</w:t>
      </w:r>
      <w:r w:rsidRPr="00247C18">
        <w:rPr>
          <w:rFonts w:ascii="Arial" w:hAnsi="Arial" w:cs="Arial"/>
        </w:rPr>
        <w:t xml:space="preserve"> </w:t>
      </w:r>
      <w:r>
        <w:rPr>
          <w:rFonts w:ascii="Arial" w:hAnsi="Arial" w:cs="Arial"/>
        </w:rPr>
        <w:t xml:space="preserve"> T</w:t>
      </w:r>
      <w:r w:rsidRPr="00D527D4">
        <w:rPr>
          <w:rFonts w:ascii="Arial" w:hAnsi="Arial" w:cs="Arial"/>
        </w:rPr>
        <w:t>he deliverable quantity of commodities or financial in</w:t>
      </w:r>
      <w:r>
        <w:rPr>
          <w:rFonts w:ascii="Arial" w:hAnsi="Arial" w:cs="Arial"/>
        </w:rPr>
        <w:t>s</w:t>
      </w:r>
      <w:r w:rsidRPr="00D527D4">
        <w:rPr>
          <w:rFonts w:ascii="Arial" w:hAnsi="Arial" w:cs="Arial"/>
        </w:rPr>
        <w:t xml:space="preserve">truments underlying futures and option contracts that are traded on an exchange. The way the contract size is defined varies according with the type of instrument (e.g. for equity futures and options it is the number of shares to be delivered per derivative contract at maturity, for index futures and options </w:t>
      </w:r>
      <w:r>
        <w:rPr>
          <w:rFonts w:ascii="Arial" w:hAnsi="Arial" w:cs="Arial"/>
        </w:rPr>
        <w:t xml:space="preserve">it </w:t>
      </w:r>
      <w:r w:rsidRPr="00D527D4">
        <w:rPr>
          <w:rFonts w:ascii="Arial" w:hAnsi="Arial" w:cs="Arial"/>
        </w:rPr>
        <w:t>is the reference amount underlying each contract, for bond and interest rate futures and options it is the principal value underlying each contract).</w:t>
      </w:r>
    </w:p>
    <w:p w14:paraId="4EEB63F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Only applicable for futures and options.</w:t>
      </w:r>
    </w:p>
    <w:p w14:paraId="37669255" w14:textId="77777777" w:rsidR="007B158E" w:rsidRDefault="007B158E" w:rsidP="007B158E">
      <w:pPr>
        <w:snapToGrid w:val="0"/>
        <w:spacing w:after="120" w:line="280" w:lineRule="atLeast"/>
        <w:rPr>
          <w:rFonts w:ascii="Arial" w:hAnsi="Arial" w:cs="Arial"/>
        </w:rPr>
      </w:pPr>
      <w:r w:rsidRPr="00247C18">
        <w:rPr>
          <w:rFonts w:ascii="Arial" w:hAnsi="Arial" w:cs="Arial"/>
          <w:b/>
          <w:lang w:val="en-US"/>
        </w:rPr>
        <w:t>Trigger value</w:t>
      </w:r>
      <w:r>
        <w:rPr>
          <w:rFonts w:ascii="Arial" w:hAnsi="Arial" w:cs="Arial"/>
          <w:b/>
          <w:lang w:val="en-US"/>
        </w:rPr>
        <w:t xml:space="preserve"> (C0390)</w:t>
      </w:r>
      <w:r w:rsidRPr="00247C18">
        <w:rPr>
          <w:rFonts w:ascii="Arial" w:hAnsi="Arial" w:cs="Arial"/>
          <w:b/>
          <w:lang w:val="en-US"/>
        </w:rPr>
        <w:t>:</w:t>
      </w:r>
      <w:r w:rsidRPr="00247C18">
        <w:rPr>
          <w:rFonts w:ascii="Arial" w:hAnsi="Arial" w:cs="Arial"/>
          <w:lang w:val="en-US"/>
        </w:rPr>
        <w:t xml:space="preserve"> </w:t>
      </w:r>
      <w:r w:rsidRPr="00610DA9">
        <w:rPr>
          <w:rFonts w:ascii="Arial" w:hAnsi="Arial" w:cs="Arial"/>
        </w:rPr>
        <w:t>Reference price for futures, strike price for options, currency exchange rate or interest rate for forwards, etc.</w:t>
      </w:r>
    </w:p>
    <w:p w14:paraId="7508A908" w14:textId="77777777" w:rsidR="007B158E" w:rsidRPr="00247C18" w:rsidRDefault="007B158E" w:rsidP="007B158E">
      <w:pPr>
        <w:snapToGrid w:val="0"/>
        <w:spacing w:after="120" w:line="280" w:lineRule="atLeast"/>
        <w:rPr>
          <w:rFonts w:ascii="Arial" w:hAnsi="Arial" w:cs="Arial"/>
          <w:lang w:val="en-US"/>
        </w:rPr>
      </w:pPr>
      <w:r>
        <w:rPr>
          <w:rFonts w:ascii="Arial" w:hAnsi="Arial" w:cs="Arial"/>
        </w:rPr>
        <w:t xml:space="preserve">For bond and interest rate futures the trigger shall be the bond price as a ratio of the </w:t>
      </w:r>
      <w:proofErr w:type="spellStart"/>
      <w:r>
        <w:rPr>
          <w:rFonts w:ascii="Arial" w:hAnsi="Arial" w:cs="Arial"/>
        </w:rPr>
        <w:t>par amount</w:t>
      </w:r>
      <w:proofErr w:type="spellEnd"/>
      <w:r>
        <w:rPr>
          <w:rFonts w:ascii="Arial" w:hAnsi="Arial" w:cs="Arial"/>
        </w:rPr>
        <w:t>.</w:t>
      </w:r>
      <w:r w:rsidRPr="00610DA9">
        <w:rPr>
          <w:rFonts w:ascii="Arial" w:hAnsi="Arial" w:cs="Arial"/>
        </w:rPr>
        <w:br/>
        <w:t xml:space="preserve">Not applicable to CIC </w:t>
      </w:r>
      <w:r>
        <w:rPr>
          <w:rFonts w:ascii="Arial" w:hAnsi="Arial" w:cs="Arial"/>
        </w:rPr>
        <w:t>##</w:t>
      </w:r>
      <w:r w:rsidRPr="00610DA9">
        <w:rPr>
          <w:rFonts w:ascii="Arial" w:hAnsi="Arial" w:cs="Arial"/>
        </w:rPr>
        <w:t xml:space="preserve">D3 - Interest rate and currency swaps. For CIC </w:t>
      </w:r>
      <w:r>
        <w:rPr>
          <w:rFonts w:ascii="Arial" w:hAnsi="Arial" w:cs="Arial"/>
        </w:rPr>
        <w:t>##</w:t>
      </w:r>
      <w:r w:rsidRPr="00610DA9">
        <w:rPr>
          <w:rFonts w:ascii="Arial" w:hAnsi="Arial" w:cs="Arial"/>
        </w:rPr>
        <w:t>F1 - Credit default swaps it should not be completed if not possible.</w:t>
      </w:r>
      <w:r w:rsidRPr="00610DA9">
        <w:rPr>
          <w:rFonts w:ascii="Arial" w:hAnsi="Arial" w:cs="Arial"/>
        </w:rPr>
        <w:br/>
        <w:t xml:space="preserve">In the case of more than one trigger over time, </w:t>
      </w:r>
      <w:r>
        <w:rPr>
          <w:rFonts w:ascii="Arial" w:hAnsi="Arial" w:cs="Arial"/>
        </w:rPr>
        <w:t xml:space="preserve">please </w:t>
      </w:r>
      <w:r w:rsidRPr="00610DA9">
        <w:rPr>
          <w:rFonts w:ascii="Arial" w:hAnsi="Arial" w:cs="Arial"/>
        </w:rPr>
        <w:t>report the next trigger occurring.</w:t>
      </w:r>
      <w:r w:rsidRPr="00610DA9">
        <w:rPr>
          <w:rFonts w:ascii="Arial" w:hAnsi="Arial" w:cs="Arial"/>
        </w:rPr>
        <w:br/>
        <w:t xml:space="preserve">When the derivative has a range of trigger values, </w:t>
      </w:r>
      <w:r>
        <w:rPr>
          <w:rFonts w:ascii="Arial" w:hAnsi="Arial" w:cs="Arial"/>
        </w:rPr>
        <w:t xml:space="preserve">please </w:t>
      </w:r>
      <w:r w:rsidRPr="00610DA9">
        <w:rPr>
          <w:rFonts w:ascii="Arial" w:hAnsi="Arial" w:cs="Arial"/>
        </w:rPr>
        <w:t>report the set separated by comma ‘,’ if the range is not continuous and report the range separated by ‘-‘if it is continuous.</w:t>
      </w:r>
    </w:p>
    <w:p w14:paraId="68499629" w14:textId="77777777" w:rsidR="007B158E" w:rsidRPr="00F34764" w:rsidRDefault="007B158E" w:rsidP="007B158E">
      <w:pPr>
        <w:snapToGrid w:val="0"/>
        <w:spacing w:after="120" w:line="280" w:lineRule="atLeast"/>
        <w:rPr>
          <w:rFonts w:ascii="Arial" w:hAnsi="Arial" w:cs="Arial"/>
        </w:rPr>
      </w:pPr>
      <w:r w:rsidRPr="00247C18">
        <w:rPr>
          <w:rFonts w:ascii="Arial" w:hAnsi="Arial" w:cs="Arial"/>
          <w:b/>
        </w:rPr>
        <w:lastRenderedPageBreak/>
        <w:t>Unwind trigger of contract</w:t>
      </w:r>
      <w:r>
        <w:rPr>
          <w:rFonts w:ascii="Arial" w:hAnsi="Arial" w:cs="Arial"/>
          <w:b/>
        </w:rPr>
        <w:t xml:space="preserve"> (C0400)</w:t>
      </w:r>
      <w:r w:rsidRPr="00247C18">
        <w:rPr>
          <w:rFonts w:ascii="Arial" w:hAnsi="Arial" w:cs="Arial"/>
          <w:b/>
        </w:rPr>
        <w:t>:</w:t>
      </w:r>
      <w:r w:rsidRPr="00247C18">
        <w:rPr>
          <w:rFonts w:ascii="Arial" w:hAnsi="Arial" w:cs="Arial"/>
        </w:rPr>
        <w:t xml:space="preserve"> </w:t>
      </w:r>
      <w:r>
        <w:rPr>
          <w:rFonts w:ascii="Arial" w:hAnsi="Arial" w:cs="Arial"/>
        </w:rPr>
        <w:t>Please i</w:t>
      </w:r>
      <w:r w:rsidRPr="00610DA9">
        <w:rPr>
          <w:rFonts w:ascii="Arial" w:hAnsi="Arial" w:cs="Arial"/>
        </w:rPr>
        <w:t>dentify the event that causes the unwinding of the contract, out of the regular expiration or term conditions. One of the options in the following closed list shall be used</w:t>
      </w:r>
      <w:r>
        <w:rPr>
          <w:rFonts w:ascii="Arial" w:hAnsi="Arial" w:cs="Arial"/>
        </w:rPr>
        <w:t>:</w:t>
      </w:r>
      <w:r w:rsidRPr="00610DA9">
        <w:rPr>
          <w:rFonts w:ascii="Arial" w:hAnsi="Arial" w:cs="Arial"/>
        </w:rPr>
        <w:t xml:space="preserve"> </w:t>
      </w:r>
      <w:r>
        <w:rPr>
          <w:rFonts w:ascii="Arial" w:hAnsi="Arial" w:cs="Arial"/>
        </w:rPr>
        <w:t>p</w:t>
      </w:r>
      <w:r w:rsidRPr="0090521A">
        <w:rPr>
          <w:rFonts w:ascii="Arial" w:hAnsi="Arial" w:cs="Arial"/>
        </w:rPr>
        <w:t xml:space="preserve">lease select the number for the </w:t>
      </w:r>
      <w:r w:rsidRPr="0090521A">
        <w:rPr>
          <w:rFonts w:ascii="Arial" w:hAnsi="Arial" w:cs="Arial"/>
          <w:color w:val="222222"/>
        </w:rPr>
        <w:t>appropriate</w:t>
      </w:r>
      <w:r w:rsidRPr="0090521A">
        <w:rPr>
          <w:rFonts w:ascii="Arial" w:hAnsi="Arial" w:cs="Arial"/>
        </w:rPr>
        <w:t xml:space="preserve"> option</w:t>
      </w:r>
      <w:r w:rsidRPr="00610DA9">
        <w:rPr>
          <w:rFonts w:ascii="Arial" w:hAnsi="Arial" w:cs="Arial"/>
        </w:rPr>
        <w:t>:</w:t>
      </w:r>
      <w:r w:rsidRPr="00F34764">
        <w:rPr>
          <w:rFonts w:ascii="Arial" w:hAnsi="Arial" w:cs="Arial"/>
        </w:rPr>
        <w:t xml:space="preserve"> </w:t>
      </w:r>
    </w:p>
    <w:p w14:paraId="6A127F47" w14:textId="77777777" w:rsidR="007B158E" w:rsidRPr="000B6FC7" w:rsidRDefault="007B158E" w:rsidP="007B158E">
      <w:pPr>
        <w:numPr>
          <w:ilvl w:val="0"/>
          <w:numId w:val="35"/>
        </w:numPr>
        <w:snapToGrid w:val="0"/>
        <w:spacing w:after="120" w:line="280" w:lineRule="atLeast"/>
        <w:rPr>
          <w:rFonts w:ascii="Arial" w:hAnsi="Arial" w:cs="Arial"/>
        </w:rPr>
      </w:pPr>
      <w:r w:rsidRPr="00F34764">
        <w:rPr>
          <w:rFonts w:ascii="Arial" w:hAnsi="Arial" w:cs="Arial"/>
        </w:rPr>
        <w:t xml:space="preserve">1 </w:t>
      </w:r>
      <w:r w:rsidRPr="002021E1">
        <w:rPr>
          <w:rFonts w:ascii="Arial" w:hAnsi="Arial" w:cs="Arial"/>
        </w:rPr>
        <w:t xml:space="preserve">- </w:t>
      </w:r>
      <w:r w:rsidRPr="000B6FC7">
        <w:rPr>
          <w:rFonts w:ascii="Arial" w:hAnsi="Arial" w:cs="Arial"/>
        </w:rPr>
        <w:t>bankruptcy of the underlying or reference entity</w:t>
      </w:r>
    </w:p>
    <w:p w14:paraId="62A9C592" w14:textId="77777777" w:rsidR="007B158E" w:rsidRPr="006F3A6A" w:rsidRDefault="007B158E" w:rsidP="007B158E">
      <w:pPr>
        <w:numPr>
          <w:ilvl w:val="0"/>
          <w:numId w:val="35"/>
        </w:numPr>
        <w:snapToGrid w:val="0"/>
        <w:spacing w:after="120" w:line="280" w:lineRule="atLeast"/>
        <w:rPr>
          <w:rFonts w:ascii="Arial" w:hAnsi="Arial" w:cs="Arial"/>
        </w:rPr>
      </w:pPr>
      <w:r w:rsidRPr="000B6FC7">
        <w:rPr>
          <w:rFonts w:ascii="Arial" w:hAnsi="Arial" w:cs="Arial"/>
        </w:rPr>
        <w:t>2</w:t>
      </w:r>
      <w:r>
        <w:rPr>
          <w:rFonts w:ascii="Arial" w:hAnsi="Arial" w:cs="Arial"/>
        </w:rPr>
        <w:t xml:space="preserve"> </w:t>
      </w:r>
      <w:r w:rsidRPr="005E354B">
        <w:rPr>
          <w:rFonts w:ascii="Arial" w:hAnsi="Arial" w:cs="Arial"/>
        </w:rPr>
        <w:t>-</w:t>
      </w:r>
      <w:r>
        <w:rPr>
          <w:rFonts w:ascii="Arial" w:hAnsi="Arial" w:cs="Arial"/>
        </w:rPr>
        <w:t xml:space="preserve"> </w:t>
      </w:r>
      <w:r w:rsidRPr="005E354B">
        <w:rPr>
          <w:rFonts w:ascii="Arial" w:hAnsi="Arial" w:cs="Arial"/>
        </w:rPr>
        <w:t>adverse fall in value of the underlying reference asset</w:t>
      </w:r>
    </w:p>
    <w:p w14:paraId="260D58C5" w14:textId="77777777" w:rsidR="007B158E" w:rsidRPr="00207004" w:rsidRDefault="007B158E" w:rsidP="007B158E">
      <w:pPr>
        <w:numPr>
          <w:ilvl w:val="0"/>
          <w:numId w:val="35"/>
        </w:numPr>
        <w:snapToGrid w:val="0"/>
        <w:spacing w:after="120" w:line="280" w:lineRule="atLeast"/>
        <w:rPr>
          <w:rFonts w:ascii="Arial" w:hAnsi="Arial" w:cs="Arial"/>
        </w:rPr>
      </w:pPr>
      <w:r w:rsidRPr="00F00707">
        <w:rPr>
          <w:rFonts w:ascii="Arial" w:hAnsi="Arial" w:cs="Arial"/>
        </w:rPr>
        <w:t>3</w:t>
      </w:r>
      <w:r w:rsidRPr="00207004">
        <w:rPr>
          <w:rFonts w:ascii="Arial" w:hAnsi="Arial" w:cs="Arial"/>
        </w:rPr>
        <w:t xml:space="preserve"> - adverse change in credit rating of the underlying assets or entity</w:t>
      </w:r>
    </w:p>
    <w:p w14:paraId="6913322A" w14:textId="77777777" w:rsidR="007B158E" w:rsidRPr="00CB0789" w:rsidRDefault="007B158E" w:rsidP="007B158E">
      <w:pPr>
        <w:numPr>
          <w:ilvl w:val="0"/>
          <w:numId w:val="35"/>
        </w:numPr>
        <w:snapToGrid w:val="0"/>
        <w:spacing w:after="120" w:line="280" w:lineRule="atLeast"/>
        <w:rPr>
          <w:rFonts w:ascii="Arial" w:hAnsi="Arial" w:cs="Arial"/>
        </w:rPr>
      </w:pPr>
      <w:r w:rsidRPr="00CB0789">
        <w:rPr>
          <w:rFonts w:ascii="Arial" w:hAnsi="Arial" w:cs="Arial"/>
        </w:rPr>
        <w:t>4 - novation i.e. the act of replacing an obligation under the derivative with a new obligation or replacing a party of the derivative with a new party</w:t>
      </w:r>
    </w:p>
    <w:p w14:paraId="207862BB" w14:textId="77777777" w:rsidR="007B158E" w:rsidRPr="00D1585E" w:rsidRDefault="007B158E" w:rsidP="007B158E">
      <w:pPr>
        <w:numPr>
          <w:ilvl w:val="0"/>
          <w:numId w:val="35"/>
        </w:numPr>
        <w:snapToGrid w:val="0"/>
        <w:spacing w:after="120" w:line="280" w:lineRule="atLeast"/>
        <w:rPr>
          <w:rFonts w:ascii="Arial" w:hAnsi="Arial" w:cs="Arial"/>
        </w:rPr>
      </w:pPr>
      <w:r w:rsidRPr="00767E5E">
        <w:rPr>
          <w:rFonts w:ascii="Arial" w:hAnsi="Arial" w:cs="Arial"/>
        </w:rPr>
        <w:t>5</w:t>
      </w:r>
      <w:r w:rsidRPr="008911A7">
        <w:rPr>
          <w:rFonts w:ascii="Arial" w:hAnsi="Arial" w:cs="Arial"/>
        </w:rPr>
        <w:t xml:space="preserve"> - multiple events or a combination of events</w:t>
      </w:r>
    </w:p>
    <w:p w14:paraId="457061DF" w14:textId="77777777" w:rsidR="007B158E" w:rsidRPr="00610DA9" w:rsidRDefault="007B158E" w:rsidP="007B158E">
      <w:pPr>
        <w:numPr>
          <w:ilvl w:val="0"/>
          <w:numId w:val="35"/>
        </w:numPr>
        <w:snapToGrid w:val="0"/>
        <w:spacing w:after="120" w:line="280" w:lineRule="atLeast"/>
        <w:rPr>
          <w:rFonts w:ascii="Arial" w:hAnsi="Arial" w:cs="Arial"/>
        </w:rPr>
      </w:pPr>
      <w:r w:rsidRPr="00610DA9">
        <w:rPr>
          <w:rFonts w:ascii="Arial" w:hAnsi="Arial" w:cs="Arial"/>
        </w:rPr>
        <w:t>6 - Other events not covered by the previous options</w:t>
      </w:r>
    </w:p>
    <w:p w14:paraId="03677BDC" w14:textId="77777777" w:rsidR="007B158E" w:rsidRPr="00F34764" w:rsidRDefault="007B158E" w:rsidP="007B158E">
      <w:pPr>
        <w:numPr>
          <w:ilvl w:val="0"/>
          <w:numId w:val="35"/>
        </w:numPr>
        <w:snapToGrid w:val="0"/>
        <w:spacing w:after="120" w:line="280" w:lineRule="atLeast"/>
        <w:rPr>
          <w:rFonts w:ascii="Arial" w:hAnsi="Arial" w:cs="Arial"/>
        </w:rPr>
      </w:pPr>
      <w:r w:rsidRPr="00610DA9">
        <w:rPr>
          <w:rFonts w:ascii="Arial" w:hAnsi="Arial" w:cs="Arial"/>
        </w:rPr>
        <w:t>9 - No unwind trigger</w:t>
      </w:r>
    </w:p>
    <w:p w14:paraId="34076437" w14:textId="77777777" w:rsidR="007B158E" w:rsidRPr="00334AD7" w:rsidRDefault="007B158E" w:rsidP="007B158E">
      <w:pPr>
        <w:snapToGrid w:val="0"/>
        <w:spacing w:after="120" w:line="280" w:lineRule="atLeast"/>
        <w:rPr>
          <w:rFonts w:ascii="Arial" w:hAnsi="Arial" w:cs="Arial"/>
          <w:b/>
          <w:color w:val="00B0F0"/>
        </w:rPr>
      </w:pPr>
      <w:r w:rsidRPr="00247C18">
        <w:rPr>
          <w:rFonts w:ascii="Arial" w:hAnsi="Arial" w:cs="Arial"/>
          <w:b/>
        </w:rPr>
        <w:t>Maximum loss under unwinding event</w:t>
      </w:r>
      <w:r>
        <w:rPr>
          <w:rFonts w:ascii="Arial" w:hAnsi="Arial" w:cs="Arial"/>
          <w:b/>
        </w:rPr>
        <w:t xml:space="preserve"> (C0190)</w:t>
      </w:r>
      <w:r w:rsidRPr="00247C18">
        <w:rPr>
          <w:rFonts w:ascii="Arial" w:hAnsi="Arial" w:cs="Arial"/>
          <w:b/>
        </w:rPr>
        <w:t>:</w:t>
      </w:r>
      <w:r w:rsidRPr="00247C18">
        <w:rPr>
          <w:rFonts w:ascii="Arial" w:hAnsi="Arial" w:cs="Arial"/>
        </w:rPr>
        <w:t xml:space="preserve"> This is the maximum amount of loss if an unwinding event occurs and it</w:t>
      </w:r>
      <w:r>
        <w:rPr>
          <w:rFonts w:ascii="Arial" w:hAnsi="Arial" w:cs="Arial"/>
        </w:rPr>
        <w:t xml:space="preserve"> should be reported as negative value. This is a</w:t>
      </w:r>
      <w:r w:rsidRPr="00247C18">
        <w:rPr>
          <w:rFonts w:ascii="Arial" w:hAnsi="Arial" w:cs="Arial"/>
        </w:rPr>
        <w:t xml:space="preserve">pplicable to CIC category </w:t>
      </w:r>
      <w:r>
        <w:rPr>
          <w:rFonts w:ascii="Arial" w:hAnsi="Arial" w:cs="Arial"/>
        </w:rPr>
        <w:t>##</w:t>
      </w:r>
      <w:r w:rsidRPr="00247C18">
        <w:rPr>
          <w:rFonts w:ascii="Arial" w:hAnsi="Arial" w:cs="Arial"/>
        </w:rPr>
        <w:t>F</w:t>
      </w:r>
      <w:r w:rsidRPr="00334AD7">
        <w:rPr>
          <w:rFonts w:ascii="Arial" w:hAnsi="Arial" w:cs="Arial"/>
        </w:rPr>
        <w:t>#.</w:t>
      </w:r>
      <w:r w:rsidRPr="00610DA9">
        <w:rPr>
          <w:rFonts w:ascii="Arial" w:hAnsi="Arial" w:cs="Arial"/>
        </w:rPr>
        <w:t xml:space="preserve"> Where a credit derivative is 100% collateralised, the maximum loss under an unwinding event is zero.</w:t>
      </w:r>
    </w:p>
    <w:p w14:paraId="1A9C5BCA" w14:textId="77777777" w:rsidR="007B158E" w:rsidRPr="00334AD7" w:rsidRDefault="007B158E" w:rsidP="007B158E">
      <w:pPr>
        <w:snapToGrid w:val="0"/>
        <w:spacing w:after="120" w:line="280" w:lineRule="atLeast"/>
        <w:rPr>
          <w:rFonts w:ascii="Arial" w:hAnsi="Arial" w:cs="Arial"/>
        </w:rPr>
      </w:pPr>
      <w:r w:rsidRPr="00247C18">
        <w:rPr>
          <w:rFonts w:ascii="Arial" w:hAnsi="Arial" w:cs="Arial"/>
          <w:b/>
        </w:rPr>
        <w:t>Swap outflow amount</w:t>
      </w:r>
      <w:r>
        <w:rPr>
          <w:rFonts w:ascii="Arial" w:hAnsi="Arial" w:cs="Arial"/>
          <w:b/>
        </w:rPr>
        <w:t xml:space="preserve"> (C0200)</w:t>
      </w:r>
      <w:r w:rsidRPr="00247C18">
        <w:rPr>
          <w:rFonts w:ascii="Arial" w:hAnsi="Arial" w:cs="Arial"/>
          <w:b/>
        </w:rPr>
        <w:t>:</w:t>
      </w:r>
      <w:r w:rsidRPr="00247C18">
        <w:rPr>
          <w:rFonts w:ascii="Arial" w:hAnsi="Arial" w:cs="Arial"/>
        </w:rPr>
        <w:t xml:space="preserve"> This is the amount delivered under the swap contract, during the reporting period. It corresponds to the interest paid for interest rate swap (IRS) and amounts delivered for currency swaps, credit swaps, total return swaps and other swaps.</w:t>
      </w:r>
      <w:r>
        <w:rPr>
          <w:rFonts w:ascii="Arial" w:hAnsi="Arial" w:cs="Arial"/>
        </w:rPr>
        <w:t xml:space="preserve"> This is applicable to CIC code ##D#. </w:t>
      </w:r>
      <w:r w:rsidRPr="00610DA9">
        <w:rPr>
          <w:rFonts w:ascii="Arial" w:hAnsi="Arial" w:cs="Arial"/>
        </w:rPr>
        <w:t xml:space="preserve">In the cases where the settlement is made on a net basis then only </w:t>
      </w:r>
      <w:r>
        <w:rPr>
          <w:rFonts w:ascii="Arial" w:hAnsi="Arial" w:cs="Arial"/>
        </w:rPr>
        <w:t>Swap outflow amount or inflow amount</w:t>
      </w:r>
      <w:r w:rsidRPr="00610DA9">
        <w:rPr>
          <w:rFonts w:ascii="Arial" w:hAnsi="Arial" w:cs="Arial"/>
        </w:rPr>
        <w:t xml:space="preserve"> shall be reported.</w:t>
      </w:r>
    </w:p>
    <w:p w14:paraId="7B7A04A2" w14:textId="77777777" w:rsidR="007B158E" w:rsidRDefault="007B158E" w:rsidP="007B158E">
      <w:pPr>
        <w:snapToGrid w:val="0"/>
        <w:spacing w:after="120" w:line="280" w:lineRule="atLeast"/>
        <w:rPr>
          <w:rFonts w:ascii="Arial" w:hAnsi="Arial" w:cs="Arial"/>
        </w:rPr>
      </w:pPr>
      <w:r w:rsidRPr="00247C18">
        <w:rPr>
          <w:rFonts w:ascii="Arial" w:hAnsi="Arial" w:cs="Arial"/>
          <w:b/>
        </w:rPr>
        <w:t>Swap inflow amount</w:t>
      </w:r>
      <w:r>
        <w:rPr>
          <w:rFonts w:ascii="Arial" w:hAnsi="Arial" w:cs="Arial"/>
          <w:b/>
        </w:rPr>
        <w:t xml:space="preserve"> C0210)</w:t>
      </w:r>
      <w:r w:rsidRPr="00247C18">
        <w:rPr>
          <w:rFonts w:ascii="Arial" w:hAnsi="Arial" w:cs="Arial"/>
          <w:b/>
        </w:rPr>
        <w:t xml:space="preserve">: </w:t>
      </w:r>
      <w:r w:rsidRPr="00247C18">
        <w:rPr>
          <w:rFonts w:ascii="Arial" w:hAnsi="Arial" w:cs="Arial"/>
        </w:rPr>
        <w:t>This is the amount received under the swap contract, during the reporting period. It corresponds to interest received for IRS and amounts received for currency swaps, credit swaps, total return swaps and other swaps.</w:t>
      </w:r>
      <w:r>
        <w:rPr>
          <w:rFonts w:ascii="Arial" w:hAnsi="Arial" w:cs="Arial"/>
        </w:rPr>
        <w:t xml:space="preserve"> It is only applicable to CIC code ##D#. </w:t>
      </w:r>
      <w:r w:rsidRPr="00F76651">
        <w:rPr>
          <w:rFonts w:ascii="Arial" w:hAnsi="Arial" w:cs="Arial"/>
        </w:rPr>
        <w:t xml:space="preserve">In the cases where the settlement is made on a net basis then only </w:t>
      </w:r>
      <w:r>
        <w:rPr>
          <w:rFonts w:ascii="Arial" w:hAnsi="Arial" w:cs="Arial"/>
        </w:rPr>
        <w:t>Swap outflow amount or inflow amount</w:t>
      </w:r>
      <w:r w:rsidRPr="00F76651">
        <w:rPr>
          <w:rFonts w:ascii="Arial" w:hAnsi="Arial" w:cs="Arial"/>
        </w:rPr>
        <w:t xml:space="preserve"> shall be reported.</w:t>
      </w:r>
    </w:p>
    <w:p w14:paraId="1310BA28"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rPr>
        <w:t>Swap delivered currency</w:t>
      </w:r>
      <w:r>
        <w:rPr>
          <w:rFonts w:ascii="Arial" w:hAnsi="Arial" w:cs="Arial"/>
          <w:b/>
        </w:rPr>
        <w:t xml:space="preserve"> (C0410)</w:t>
      </w:r>
      <w:r w:rsidRPr="00247C18">
        <w:rPr>
          <w:rFonts w:ascii="Arial" w:hAnsi="Arial" w:cs="Arial"/>
          <w:b/>
        </w:rPr>
        <w:t>:</w:t>
      </w:r>
      <w:r w:rsidRPr="00247C18">
        <w:rPr>
          <w:rFonts w:ascii="Arial" w:hAnsi="Arial" w:cs="Arial"/>
        </w:rPr>
        <w:t xml:space="preserve"> This is the currency of the </w:t>
      </w:r>
      <w:r>
        <w:rPr>
          <w:rFonts w:ascii="Arial" w:hAnsi="Arial" w:cs="Arial"/>
        </w:rPr>
        <w:t xml:space="preserve">short leg of the </w:t>
      </w:r>
      <w:proofErr w:type="gramStart"/>
      <w:r>
        <w:rPr>
          <w:rFonts w:ascii="Arial" w:hAnsi="Arial" w:cs="Arial"/>
        </w:rPr>
        <w:t>swap</w:t>
      </w:r>
      <w:proofErr w:type="gramEnd"/>
      <w:r>
        <w:rPr>
          <w:rFonts w:ascii="Arial" w:hAnsi="Arial" w:cs="Arial"/>
        </w:rPr>
        <w:t xml:space="preserve"> </w:t>
      </w:r>
      <w:r w:rsidRPr="00247C18">
        <w:rPr>
          <w:rFonts w:ascii="Arial" w:hAnsi="Arial" w:cs="Arial"/>
        </w:rPr>
        <w:t xml:space="preserve">and it should be in form of ISO </w:t>
      </w:r>
      <w:r>
        <w:rPr>
          <w:rFonts w:ascii="Arial" w:hAnsi="Arial" w:cs="Arial"/>
        </w:rPr>
        <w:t xml:space="preserve">currency </w:t>
      </w:r>
      <w:r w:rsidRPr="00247C18">
        <w:rPr>
          <w:rFonts w:ascii="Arial" w:hAnsi="Arial" w:cs="Arial"/>
        </w:rPr>
        <w:t xml:space="preserve">code. This is only applicable </w:t>
      </w:r>
      <w:r w:rsidRPr="00247C18">
        <w:rPr>
          <w:rFonts w:ascii="Arial" w:hAnsi="Arial" w:cs="Arial"/>
          <w:lang w:val="en-US"/>
        </w:rPr>
        <w:t>for currency swaps</w:t>
      </w:r>
      <w:r>
        <w:rPr>
          <w:rFonts w:ascii="Arial" w:hAnsi="Arial" w:cs="Arial"/>
          <w:lang w:val="en-US"/>
        </w:rPr>
        <w:t xml:space="preserve"> (CIC ##D2)</w:t>
      </w:r>
      <w:r w:rsidRPr="00247C18">
        <w:rPr>
          <w:rFonts w:ascii="Arial" w:hAnsi="Arial" w:cs="Arial"/>
          <w:lang w:val="en-US"/>
        </w:rPr>
        <w:t xml:space="preserve"> and interest rate and currency swaps</w:t>
      </w:r>
      <w:r>
        <w:rPr>
          <w:rFonts w:ascii="Arial" w:hAnsi="Arial" w:cs="Arial"/>
          <w:lang w:val="en-US"/>
        </w:rPr>
        <w:t xml:space="preserve"> (CIC ##D3)</w:t>
      </w:r>
      <w:r w:rsidRPr="00247C18">
        <w:rPr>
          <w:rFonts w:ascii="Arial" w:hAnsi="Arial" w:cs="Arial"/>
          <w:lang w:val="en-US"/>
        </w:rPr>
        <w:t>.</w:t>
      </w:r>
    </w:p>
    <w:p w14:paraId="03C25B63" w14:textId="77777777" w:rsidR="007B158E" w:rsidRPr="00247C18" w:rsidRDefault="007B158E" w:rsidP="007B158E">
      <w:pPr>
        <w:snapToGrid w:val="0"/>
        <w:spacing w:after="120" w:line="280" w:lineRule="atLeast"/>
        <w:rPr>
          <w:rFonts w:ascii="Arial" w:hAnsi="Arial" w:cs="Arial"/>
          <w:color w:val="00B0F0"/>
        </w:rPr>
      </w:pPr>
      <w:r w:rsidRPr="00247C18">
        <w:rPr>
          <w:rFonts w:ascii="Arial" w:hAnsi="Arial" w:cs="Arial"/>
          <w:b/>
        </w:rPr>
        <w:t>Swap received currency</w:t>
      </w:r>
      <w:r>
        <w:rPr>
          <w:rFonts w:ascii="Arial" w:hAnsi="Arial" w:cs="Arial"/>
          <w:b/>
        </w:rPr>
        <w:t xml:space="preserve"> (C0420)</w:t>
      </w:r>
      <w:r w:rsidRPr="00247C18">
        <w:rPr>
          <w:rFonts w:ascii="Arial" w:hAnsi="Arial" w:cs="Arial"/>
          <w:b/>
        </w:rPr>
        <w:t xml:space="preserve">: </w:t>
      </w:r>
      <w:r w:rsidRPr="00247C18">
        <w:rPr>
          <w:rFonts w:ascii="Arial" w:hAnsi="Arial" w:cs="Arial"/>
        </w:rPr>
        <w:t xml:space="preserve">This is the currency of the </w:t>
      </w:r>
      <w:r>
        <w:rPr>
          <w:rFonts w:ascii="Arial" w:hAnsi="Arial" w:cs="Arial"/>
        </w:rPr>
        <w:t xml:space="preserve">long leg of the </w:t>
      </w:r>
      <w:proofErr w:type="gramStart"/>
      <w:r>
        <w:rPr>
          <w:rFonts w:ascii="Arial" w:hAnsi="Arial" w:cs="Arial"/>
        </w:rPr>
        <w:t>swap</w:t>
      </w:r>
      <w:proofErr w:type="gramEnd"/>
      <w:r>
        <w:rPr>
          <w:rFonts w:ascii="Arial" w:hAnsi="Arial" w:cs="Arial"/>
        </w:rPr>
        <w:t xml:space="preserve"> </w:t>
      </w:r>
      <w:r w:rsidRPr="00247C18">
        <w:rPr>
          <w:rFonts w:ascii="Arial" w:hAnsi="Arial" w:cs="Arial"/>
        </w:rPr>
        <w:t>and it</w:t>
      </w:r>
      <w:r>
        <w:rPr>
          <w:rFonts w:ascii="Arial" w:hAnsi="Arial" w:cs="Arial"/>
        </w:rPr>
        <w:t xml:space="preserve"> should be in form of ISO currency code. This</w:t>
      </w:r>
      <w:r w:rsidRPr="00247C18">
        <w:rPr>
          <w:rFonts w:ascii="Arial" w:hAnsi="Arial" w:cs="Arial"/>
        </w:rPr>
        <w:t xml:space="preserve"> is only applicable for </w:t>
      </w:r>
      <w:r w:rsidRPr="00247C18">
        <w:rPr>
          <w:rFonts w:ascii="Arial" w:hAnsi="Arial" w:cs="Arial"/>
          <w:lang w:val="en-US"/>
        </w:rPr>
        <w:t xml:space="preserve">currency swaps </w:t>
      </w:r>
      <w:r>
        <w:rPr>
          <w:rFonts w:ascii="Arial" w:hAnsi="Arial" w:cs="Arial"/>
          <w:lang w:val="en-US"/>
        </w:rPr>
        <w:t xml:space="preserve">(CIC ##D2) </w:t>
      </w:r>
      <w:r w:rsidRPr="00247C18">
        <w:rPr>
          <w:rFonts w:ascii="Arial" w:hAnsi="Arial" w:cs="Arial"/>
          <w:lang w:val="en-US"/>
        </w:rPr>
        <w:t>and interest rate and currency swaps</w:t>
      </w:r>
      <w:r>
        <w:rPr>
          <w:rFonts w:ascii="Arial" w:hAnsi="Arial" w:cs="Arial"/>
          <w:lang w:val="en-US"/>
        </w:rPr>
        <w:t xml:space="preserve"> (CIC ##D3)</w:t>
      </w:r>
      <w:r w:rsidRPr="00247C18">
        <w:rPr>
          <w:rFonts w:ascii="Arial" w:hAnsi="Arial" w:cs="Arial"/>
          <w:lang w:val="en-US"/>
        </w:rPr>
        <w:t>.</w:t>
      </w:r>
    </w:p>
    <w:p w14:paraId="5238AA0C" w14:textId="77777777" w:rsidR="007B158E" w:rsidRPr="00334AD7" w:rsidRDefault="007B158E" w:rsidP="007B158E">
      <w:pPr>
        <w:snapToGrid w:val="0"/>
        <w:spacing w:after="120" w:line="280" w:lineRule="atLeast"/>
        <w:rPr>
          <w:rFonts w:ascii="Arial" w:hAnsi="Arial" w:cs="Arial"/>
        </w:rPr>
      </w:pPr>
      <w:r>
        <w:rPr>
          <w:rFonts w:ascii="Arial" w:hAnsi="Arial" w:cs="Arial"/>
          <w:b/>
        </w:rPr>
        <w:t xml:space="preserve">Initial </w:t>
      </w:r>
      <w:r w:rsidRPr="00247C18">
        <w:rPr>
          <w:rFonts w:ascii="Arial" w:hAnsi="Arial" w:cs="Arial"/>
          <w:b/>
        </w:rPr>
        <w:t>date</w:t>
      </w:r>
      <w:r>
        <w:rPr>
          <w:rFonts w:ascii="Arial" w:hAnsi="Arial" w:cs="Arial"/>
          <w:b/>
        </w:rPr>
        <w:t xml:space="preserve"> (C0220)</w:t>
      </w:r>
      <w:r w:rsidRPr="00247C18">
        <w:rPr>
          <w:rFonts w:ascii="Arial" w:hAnsi="Arial" w:cs="Arial"/>
          <w:b/>
        </w:rPr>
        <w:t>:</w:t>
      </w:r>
      <w:r w:rsidRPr="00247C18">
        <w:rPr>
          <w:rFonts w:ascii="Arial" w:hAnsi="Arial" w:cs="Arial"/>
        </w:rPr>
        <w:t xml:space="preserve"> This is the date of the trade of the derivative contract. </w:t>
      </w:r>
      <w:r>
        <w:rPr>
          <w:rFonts w:ascii="Arial" w:hAnsi="Arial" w:cs="Arial"/>
        </w:rPr>
        <w:t>When various trades occur for the same derivative, only the first trade date of the derivative and only one line for each derivative (no different lines for each trade) should be reported.</w:t>
      </w:r>
      <w:r w:rsidRPr="00A33433" w:rsidDel="00A33433">
        <w:rPr>
          <w:rFonts w:ascii="Arial" w:hAnsi="Arial" w:cs="Arial"/>
        </w:rPr>
        <w:t xml:space="preserve"> </w:t>
      </w:r>
      <w:r>
        <w:rPr>
          <w:rFonts w:ascii="Arial" w:hAnsi="Arial" w:cs="Arial"/>
        </w:rPr>
        <w:t>The date should be reported in ISO date format (YYYY/MM/DD</w:t>
      </w:r>
      <w:r w:rsidRPr="00334AD7">
        <w:rPr>
          <w:rFonts w:ascii="Arial" w:hAnsi="Arial" w:cs="Arial"/>
        </w:rPr>
        <w:t>).</w:t>
      </w:r>
      <w:r w:rsidRPr="00610DA9">
        <w:rPr>
          <w:rFonts w:ascii="Arial" w:hAnsi="Arial" w:cs="Arial"/>
        </w:rPr>
        <w:t xml:space="preserve"> In case of novation, the novation date becomes the trade date for that derivative.</w:t>
      </w:r>
    </w:p>
    <w:p w14:paraId="62E07A54"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Maturity date</w:t>
      </w:r>
      <w:r>
        <w:rPr>
          <w:rFonts w:ascii="Arial" w:hAnsi="Arial" w:cs="Arial"/>
          <w:b/>
        </w:rPr>
        <w:t xml:space="preserve"> (C0250)</w:t>
      </w:r>
      <w:r w:rsidRPr="00247C18">
        <w:rPr>
          <w:rFonts w:ascii="Arial" w:hAnsi="Arial" w:cs="Arial"/>
          <w:b/>
        </w:rPr>
        <w:t>:</w:t>
      </w:r>
      <w:r w:rsidRPr="00247C18">
        <w:rPr>
          <w:rFonts w:ascii="Arial" w:hAnsi="Arial" w:cs="Arial"/>
        </w:rPr>
        <w:t xml:space="preserve"> This is the</w:t>
      </w:r>
      <w:r>
        <w:rPr>
          <w:rFonts w:ascii="Arial" w:hAnsi="Arial" w:cs="Arial"/>
        </w:rPr>
        <w:t xml:space="preserve"> contractually defined </w:t>
      </w:r>
      <w:r w:rsidRPr="00247C18">
        <w:rPr>
          <w:rFonts w:ascii="Arial" w:hAnsi="Arial" w:cs="Arial"/>
        </w:rPr>
        <w:t>date of close of the derivative contract, whether at maturity date, expiring date for options (European or American), etc.</w:t>
      </w:r>
      <w:r>
        <w:rPr>
          <w:rFonts w:ascii="Arial" w:hAnsi="Arial" w:cs="Arial"/>
        </w:rPr>
        <w:t xml:space="preserve"> The date should be reported in ISO date format (YYYY/MM/DD). The maturity date is expected to be greater than the reporting end date.</w:t>
      </w:r>
    </w:p>
    <w:p w14:paraId="58C1DEE7" w14:textId="77777777" w:rsidR="007B158E" w:rsidRPr="00364499" w:rsidRDefault="007B158E" w:rsidP="007B158E">
      <w:pPr>
        <w:snapToGrid w:val="0"/>
        <w:spacing w:after="120" w:line="280" w:lineRule="atLeast"/>
        <w:rPr>
          <w:rFonts w:ascii="Arial" w:hAnsi="Arial" w:cs="Arial"/>
        </w:rPr>
      </w:pPr>
      <w:r w:rsidRPr="00247C18">
        <w:rPr>
          <w:rFonts w:ascii="Arial" w:hAnsi="Arial" w:cs="Arial"/>
          <w:b/>
        </w:rPr>
        <w:t>Duration</w:t>
      </w:r>
      <w:r>
        <w:rPr>
          <w:rFonts w:ascii="Arial" w:hAnsi="Arial" w:cs="Arial"/>
          <w:b/>
        </w:rPr>
        <w:t xml:space="preserve"> (C0230)</w:t>
      </w:r>
      <w:r w:rsidRPr="00247C18">
        <w:rPr>
          <w:rFonts w:ascii="Arial" w:hAnsi="Arial" w:cs="Arial"/>
          <w:b/>
        </w:rPr>
        <w:t>:</w:t>
      </w:r>
      <w:r w:rsidRPr="00247C18">
        <w:rPr>
          <w:rFonts w:ascii="Arial" w:hAnsi="Arial" w:cs="Arial"/>
        </w:rPr>
        <w:t xml:space="preserve"> This is the residual modified duration</w:t>
      </w:r>
      <w:r>
        <w:rPr>
          <w:rFonts w:ascii="Arial" w:hAnsi="Arial" w:cs="Arial"/>
        </w:rPr>
        <w:t xml:space="preserve"> of the</w:t>
      </w:r>
      <w:r w:rsidRPr="00992070">
        <w:rPr>
          <w:rFonts w:ascii="Arial" w:hAnsi="Arial" w:cs="Arial"/>
        </w:rPr>
        <w:t xml:space="preserve"> </w:t>
      </w:r>
      <w:r>
        <w:rPr>
          <w:rFonts w:ascii="Arial" w:hAnsi="Arial" w:cs="Arial"/>
        </w:rPr>
        <w:t>derivative</w:t>
      </w:r>
      <w:r w:rsidRPr="00247C18">
        <w:rPr>
          <w:rFonts w:ascii="Arial" w:hAnsi="Arial" w:cs="Arial"/>
        </w:rPr>
        <w:t>, in years,</w:t>
      </w:r>
      <w:r>
        <w:rPr>
          <w:rFonts w:ascii="Arial" w:hAnsi="Arial" w:cs="Arial"/>
        </w:rPr>
        <w:t xml:space="preserve"> </w:t>
      </w:r>
      <w:r w:rsidRPr="00247C18">
        <w:rPr>
          <w:rFonts w:ascii="Arial" w:hAnsi="Arial" w:cs="Arial"/>
        </w:rPr>
        <w:t>for derivatives for which a duration measure is applicable</w:t>
      </w:r>
      <w:r>
        <w:rPr>
          <w:rFonts w:ascii="Arial" w:hAnsi="Arial" w:cs="Arial"/>
        </w:rPr>
        <w:t xml:space="preserve"> (e.g. duration should be reported for interest rate and bond future contracts CIC ##A2)</w:t>
      </w:r>
      <w:r w:rsidRPr="00247C18">
        <w:rPr>
          <w:rFonts w:ascii="Arial" w:hAnsi="Arial" w:cs="Arial"/>
        </w:rPr>
        <w:t xml:space="preserve">. </w:t>
      </w:r>
      <w:r>
        <w:rPr>
          <w:rFonts w:ascii="Arial" w:hAnsi="Arial" w:cs="Arial"/>
        </w:rPr>
        <w:t>This is c</w:t>
      </w:r>
      <w:r w:rsidRPr="00610DA9">
        <w:rPr>
          <w:rFonts w:ascii="Arial" w:hAnsi="Arial" w:cs="Arial"/>
        </w:rPr>
        <w:t>alculated as the net duration between in and out flows from the derivative, when applicable.</w:t>
      </w:r>
    </w:p>
    <w:p w14:paraId="20911D76" w14:textId="77777777" w:rsidR="007B158E" w:rsidRPr="00414FE8" w:rsidRDefault="007B158E" w:rsidP="007B158E">
      <w:pPr>
        <w:snapToGrid w:val="0"/>
        <w:spacing w:after="120" w:line="280" w:lineRule="atLeast"/>
        <w:rPr>
          <w:rFonts w:ascii="Arial" w:hAnsi="Arial" w:cs="Arial"/>
          <w:lang w:val="en-US"/>
        </w:rPr>
      </w:pPr>
      <w:r>
        <w:rPr>
          <w:rFonts w:ascii="Arial" w:hAnsi="Arial" w:cs="Arial"/>
          <w:b/>
          <w:lang w:val="en-US"/>
        </w:rPr>
        <w:t>V</w:t>
      </w:r>
      <w:r w:rsidRPr="00743349">
        <w:rPr>
          <w:rFonts w:ascii="Arial" w:hAnsi="Arial" w:cs="Arial"/>
          <w:b/>
          <w:lang w:val="en-US"/>
        </w:rPr>
        <w:t>aluation</w:t>
      </w:r>
      <w:r>
        <w:rPr>
          <w:rFonts w:ascii="Arial" w:hAnsi="Arial" w:cs="Arial"/>
          <w:b/>
          <w:lang w:val="en-US"/>
        </w:rPr>
        <w:t xml:space="preserve"> method (C0250)</w:t>
      </w:r>
      <w:r w:rsidRPr="00743349">
        <w:rPr>
          <w:rFonts w:ascii="Arial" w:hAnsi="Arial" w:cs="Arial"/>
          <w:b/>
          <w:lang w:val="en-US"/>
        </w:rPr>
        <w:t>:</w:t>
      </w:r>
      <w:r w:rsidRPr="00743349">
        <w:rPr>
          <w:rFonts w:ascii="Arial" w:hAnsi="Arial" w:cs="Arial"/>
          <w:lang w:val="en-US"/>
        </w:rPr>
        <w:t xml:space="preserve"> This is the valuation method used when valuing assets</w:t>
      </w:r>
      <w:r>
        <w:rPr>
          <w:rFonts w:ascii="Arial" w:hAnsi="Arial" w:cs="Arial"/>
        </w:rPr>
        <w:t xml:space="preserve">. </w:t>
      </w:r>
      <w:r w:rsidRPr="00414FE8">
        <w:rPr>
          <w:rFonts w:ascii="Arial" w:hAnsi="Arial" w:cs="Arial"/>
          <w:lang w:val="en-US"/>
        </w:rPr>
        <w:t xml:space="preserve">Valuation method should </w:t>
      </w:r>
      <w:proofErr w:type="gramStart"/>
      <w:r w:rsidRPr="00414FE8">
        <w:rPr>
          <w:rFonts w:ascii="Arial" w:hAnsi="Arial" w:cs="Arial"/>
          <w:lang w:val="en-US"/>
        </w:rPr>
        <w:t>one</w:t>
      </w:r>
      <w:proofErr w:type="gramEnd"/>
      <w:r w:rsidRPr="00414FE8">
        <w:rPr>
          <w:rFonts w:ascii="Arial" w:hAnsi="Arial" w:cs="Arial"/>
          <w:lang w:val="en-US"/>
        </w:rPr>
        <w:t xml:space="preserve"> of the closed </w:t>
      </w:r>
      <w:proofErr w:type="gramStart"/>
      <w:r w:rsidRPr="00414FE8">
        <w:rPr>
          <w:rFonts w:ascii="Arial" w:hAnsi="Arial" w:cs="Arial"/>
          <w:lang w:val="en-US"/>
        </w:rPr>
        <w:t>list</w:t>
      </w:r>
      <w:proofErr w:type="gramEnd"/>
      <w:r w:rsidRPr="00414FE8">
        <w:rPr>
          <w:rFonts w:ascii="Arial" w:hAnsi="Arial" w:cs="Arial"/>
          <w:lang w:val="en-US"/>
        </w:rPr>
        <w:t xml:space="preserve">: </w:t>
      </w:r>
    </w:p>
    <w:p w14:paraId="7A23EDAA"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1 - QMP (quoted market price in active markets for the same assets)</w:t>
      </w:r>
    </w:p>
    <w:p w14:paraId="4F617CA2"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lastRenderedPageBreak/>
        <w:t>2 - QMPS (quoted market price in active markets for similar assets)</w:t>
      </w:r>
    </w:p>
    <w:p w14:paraId="69F71FA7"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3 - AVM (alternative valuation methods)</w:t>
      </w:r>
    </w:p>
    <w:p w14:paraId="48862A7A" w14:textId="77777777" w:rsidR="007B158E"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6 - MV (Market valuation according to article 9(4) of Delegated Regulation 2015/35)</w:t>
      </w:r>
      <w:r w:rsidRPr="00414FE8" w:rsidDel="00414FE8">
        <w:rPr>
          <w:rFonts w:ascii="Arial" w:hAnsi="Arial" w:cs="Arial"/>
          <w:lang w:val="en-US"/>
        </w:rPr>
        <w:t xml:space="preserve"> </w:t>
      </w:r>
    </w:p>
    <w:p w14:paraId="5E1857DF" w14:textId="77777777" w:rsidR="007B158E" w:rsidRPr="00414FE8" w:rsidRDefault="007B158E" w:rsidP="007B158E">
      <w:pPr>
        <w:suppressAutoHyphens/>
        <w:snapToGrid w:val="0"/>
        <w:spacing w:after="120" w:line="280" w:lineRule="atLeast"/>
        <w:rPr>
          <w:rFonts w:ascii="Arial" w:hAnsi="Arial" w:cs="Arial"/>
          <w:lang w:val="en-US"/>
        </w:rPr>
      </w:pPr>
      <w:r w:rsidRPr="00414FE8">
        <w:rPr>
          <w:rFonts w:ascii="Arial" w:hAnsi="Arial" w:cs="Arial"/>
          <w:b/>
          <w:lang w:val="en-US"/>
        </w:rPr>
        <w:t>Total Solvency II amount (Non-FIS):</w:t>
      </w:r>
      <w:r w:rsidRPr="00414FE8">
        <w:rPr>
          <w:rFonts w:ascii="Arial" w:hAnsi="Arial" w:cs="Arial"/>
          <w:lang w:val="en-US"/>
        </w:rPr>
        <w:t xml:space="preserve"> This is the market value of the derivatives (i.e. the value of the derivative contract and not of the underlying asset) held in the premium trust funds and can be positive, negative or zero. Derivative assets (profits) should be reported as positive with liabilities (losses) as negative values. </w:t>
      </w:r>
    </w:p>
    <w:p w14:paraId="66EFDFC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 xml:space="preserve">When a derivative is reported in two or more lines (e.g. </w:t>
      </w:r>
      <w:proofErr w:type="gramStart"/>
      <w:r>
        <w:rPr>
          <w:rFonts w:ascii="Arial" w:hAnsi="Arial" w:cs="Arial"/>
          <w:lang w:val="en-US"/>
        </w:rPr>
        <w:t>a foreign</w:t>
      </w:r>
      <w:proofErr w:type="gramEnd"/>
      <w:r>
        <w:rPr>
          <w:rFonts w:ascii="Arial" w:hAnsi="Arial" w:cs="Arial"/>
          <w:lang w:val="en-US"/>
        </w:rPr>
        <w:t xml:space="preserve"> exchange contracts reported in two lines, one for each leg), the syndicate should report the total Solvency II amount (</w:t>
      </w:r>
      <w:proofErr w:type="gramStart"/>
      <w:r>
        <w:rPr>
          <w:rFonts w:ascii="Arial" w:hAnsi="Arial" w:cs="Arial"/>
          <w:lang w:val="en-US"/>
        </w:rPr>
        <w:t>Non-FIS</w:t>
      </w:r>
      <w:proofErr w:type="gramEnd"/>
      <w:r>
        <w:rPr>
          <w:rFonts w:ascii="Arial" w:hAnsi="Arial" w:cs="Arial"/>
          <w:lang w:val="en-US"/>
        </w:rPr>
        <w:t>) on only one line i.</w:t>
      </w:r>
      <w:proofErr w:type="gramStart"/>
      <w:r>
        <w:rPr>
          <w:rFonts w:ascii="Arial" w:hAnsi="Arial" w:cs="Arial"/>
          <w:lang w:val="en-US"/>
        </w:rPr>
        <w:t>e. either</w:t>
      </w:r>
      <w:proofErr w:type="gramEnd"/>
      <w:r>
        <w:rPr>
          <w:rFonts w:ascii="Arial" w:hAnsi="Arial" w:cs="Arial"/>
          <w:lang w:val="en-US"/>
        </w:rPr>
        <w:t xml:space="preserve"> on the buy (L) side or on the sell (S) side.</w:t>
      </w:r>
    </w:p>
    <w:p w14:paraId="1B68A000"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743349">
        <w:rPr>
          <w:rFonts w:ascii="Arial" w:hAnsi="Arial" w:cs="Arial"/>
          <w:lang w:val="en-US"/>
        </w:rPr>
        <w:t>This is</w:t>
      </w:r>
      <w:r>
        <w:rPr>
          <w:rFonts w:ascii="Arial" w:hAnsi="Arial" w:cs="Arial"/>
          <w:lang w:val="en-US"/>
        </w:rPr>
        <w:t xml:space="preserve"> the market value of the derivatives (i.e. the value of the derivative contract and not of the underlying asset) held as funds in syndicates (FIS) and can be positive, negative or zero. Derivative assets (profits) should be reported as positive with liabilities (losses) as negative values. </w:t>
      </w:r>
    </w:p>
    <w:p w14:paraId="17CED72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 xml:space="preserve">When a derivative is reported in two or more lines (e.g. </w:t>
      </w:r>
      <w:proofErr w:type="gramStart"/>
      <w:r>
        <w:rPr>
          <w:rFonts w:ascii="Arial" w:hAnsi="Arial" w:cs="Arial"/>
          <w:lang w:val="en-US"/>
        </w:rPr>
        <w:t>a foreign</w:t>
      </w:r>
      <w:proofErr w:type="gramEnd"/>
      <w:r>
        <w:rPr>
          <w:rFonts w:ascii="Arial" w:hAnsi="Arial" w:cs="Arial"/>
          <w:lang w:val="en-US"/>
        </w:rPr>
        <w:t xml:space="preserve"> exchange contracts reported in two lines, one for each leg), the syndicate should report the total Solvency II amount (FIS) on only one line i.e. either on the buy (L) side or on the sell (S) side.</w:t>
      </w:r>
    </w:p>
    <w:p w14:paraId="75209AA7" w14:textId="77777777" w:rsidR="007B158E" w:rsidRDefault="007B158E" w:rsidP="007B158E">
      <w:pPr>
        <w:snapToGrid w:val="0"/>
        <w:spacing w:after="120" w:line="280" w:lineRule="atLeast"/>
      </w:pPr>
      <w:r>
        <w:rPr>
          <w:rFonts w:ascii="Arial" w:hAnsi="Arial" w:cs="Arial"/>
          <w:b/>
        </w:rPr>
        <w:t xml:space="preserve">Total </w:t>
      </w:r>
      <w:r w:rsidRPr="00247C18">
        <w:rPr>
          <w:rFonts w:ascii="Arial" w:hAnsi="Arial" w:cs="Arial"/>
          <w:b/>
        </w:rPr>
        <w:t xml:space="preserve">Solvency II </w:t>
      </w:r>
      <w:r>
        <w:rPr>
          <w:rFonts w:ascii="Arial" w:hAnsi="Arial" w:cs="Arial"/>
          <w:b/>
        </w:rPr>
        <w:t>amount (C0240):</w:t>
      </w:r>
      <w:r w:rsidRPr="00247C18">
        <w:rPr>
          <w:rFonts w:ascii="Arial" w:hAnsi="Arial" w:cs="Arial"/>
          <w:b/>
        </w:rPr>
        <w:t xml:space="preserve"> </w:t>
      </w:r>
      <w:r w:rsidRPr="00247C18">
        <w:rPr>
          <w:rFonts w:ascii="Arial" w:hAnsi="Arial" w:cs="Arial"/>
        </w:rPr>
        <w:t xml:space="preserve">This is the </w:t>
      </w:r>
      <w:r>
        <w:rPr>
          <w:rFonts w:ascii="Arial" w:hAnsi="Arial" w:cs="Arial"/>
        </w:rPr>
        <w:t>market value of the de</w:t>
      </w:r>
      <w:r w:rsidRPr="00247C18">
        <w:rPr>
          <w:rFonts w:ascii="Arial" w:hAnsi="Arial" w:cs="Arial"/>
        </w:rPr>
        <w:t xml:space="preserve">rivative </w:t>
      </w:r>
      <w:r>
        <w:rPr>
          <w:rFonts w:ascii="Arial" w:hAnsi="Arial" w:cs="Arial"/>
          <w:lang w:val="en-US"/>
        </w:rPr>
        <w:t xml:space="preserve">(i.e. the value of the derivative contract and not of the underlying asset) </w:t>
      </w:r>
      <w:r w:rsidRPr="00247C18">
        <w:rPr>
          <w:rFonts w:ascii="Arial" w:hAnsi="Arial" w:cs="Arial"/>
        </w:rPr>
        <w:t xml:space="preserve">as of the reporting date and </w:t>
      </w:r>
      <w:r>
        <w:rPr>
          <w:rFonts w:ascii="Arial" w:hAnsi="Arial" w:cs="Arial"/>
          <w:lang w:val="en-US"/>
        </w:rPr>
        <w:t xml:space="preserve">it should be equal to the sum of Total Solvency II amount (Non-FIS) and Total Solvency II amount (FIS). It </w:t>
      </w:r>
      <w:r w:rsidRPr="00247C18">
        <w:rPr>
          <w:rFonts w:ascii="Arial" w:hAnsi="Arial" w:cs="Arial"/>
        </w:rPr>
        <w:t xml:space="preserve">can be positive, negative or zero. Derivative assets </w:t>
      </w:r>
      <w:r>
        <w:rPr>
          <w:rFonts w:ascii="Arial" w:hAnsi="Arial" w:cs="Arial"/>
        </w:rPr>
        <w:t xml:space="preserve">(profits) </w:t>
      </w:r>
      <w:r w:rsidRPr="00247C18">
        <w:rPr>
          <w:rFonts w:ascii="Arial" w:hAnsi="Arial" w:cs="Arial"/>
        </w:rPr>
        <w:t>should be reported as positive values w</w:t>
      </w:r>
      <w:r>
        <w:rPr>
          <w:rFonts w:ascii="Arial" w:hAnsi="Arial" w:cs="Arial"/>
        </w:rPr>
        <w:t>ith</w:t>
      </w:r>
      <w:r w:rsidRPr="00247C18">
        <w:rPr>
          <w:rFonts w:ascii="Arial" w:hAnsi="Arial" w:cs="Arial"/>
        </w:rPr>
        <w:t xml:space="preserve"> derivative liabilities </w:t>
      </w:r>
      <w:r>
        <w:rPr>
          <w:rFonts w:ascii="Arial" w:hAnsi="Arial" w:cs="Arial"/>
        </w:rPr>
        <w:t xml:space="preserve">(losses) </w:t>
      </w:r>
      <w:r w:rsidRPr="00247C18">
        <w:rPr>
          <w:rFonts w:ascii="Arial" w:hAnsi="Arial" w:cs="Arial"/>
        </w:rPr>
        <w:t>as negative values.</w:t>
      </w:r>
      <w:r w:rsidRPr="007F3659">
        <w:t xml:space="preserve"> </w:t>
      </w:r>
    </w:p>
    <w:p w14:paraId="7ED9EE4D" w14:textId="77777777" w:rsidR="007B158E" w:rsidRDefault="007B158E" w:rsidP="007B158E">
      <w:pPr>
        <w:snapToGrid w:val="0"/>
        <w:spacing w:after="120" w:line="280" w:lineRule="atLeast"/>
        <w:rPr>
          <w:rFonts w:ascii="Arial" w:hAnsi="Arial" w:cs="Arial"/>
        </w:rPr>
      </w:pPr>
      <w:r w:rsidRPr="007F3659">
        <w:rPr>
          <w:rFonts w:ascii="Arial" w:hAnsi="Arial" w:cs="Arial"/>
        </w:rPr>
        <w:t>For CIC ##E</w:t>
      </w:r>
      <w:r>
        <w:rPr>
          <w:rFonts w:ascii="Arial" w:hAnsi="Arial" w:cs="Arial"/>
        </w:rPr>
        <w:t>2</w:t>
      </w:r>
      <w:r w:rsidRPr="007F3659">
        <w:rPr>
          <w:rFonts w:ascii="Arial" w:hAnsi="Arial" w:cs="Arial"/>
        </w:rPr>
        <w:t>, ##D2 and ##D3, Total Solvency II amount should only be reported on one position, either "Buyer(L)" or "Seller (S)" for each pair of duplicate ID codes</w:t>
      </w:r>
    </w:p>
    <w:p w14:paraId="09980712" w14:textId="77777777" w:rsidR="007B158E" w:rsidRDefault="007B158E" w:rsidP="007B158E">
      <w:pPr>
        <w:pStyle w:val="Sections"/>
        <w:spacing w:after="120" w:line="280" w:lineRule="atLeast"/>
        <w:rPr>
          <w:rFonts w:ascii="Arial" w:hAnsi="Arial" w:cs="Arial"/>
          <w:sz w:val="20"/>
          <w:szCs w:val="20"/>
          <w:lang w:val="en-US"/>
        </w:rPr>
      </w:pPr>
      <w:r w:rsidRPr="000943CF">
        <w:rPr>
          <w:rFonts w:ascii="Arial" w:hAnsi="Arial" w:cs="Arial"/>
          <w:sz w:val="20"/>
          <w:szCs w:val="20"/>
          <w:lang w:val="en-US"/>
        </w:rPr>
        <w:t>For every derivative Lloyd’s expect the total Solvency II amount (in absolute terms) to be lower than the notional amount.</w:t>
      </w:r>
    </w:p>
    <w:p w14:paraId="28540433" w14:textId="77777777" w:rsidR="007B158E" w:rsidRDefault="007B158E" w:rsidP="007B158E">
      <w:pPr>
        <w:pStyle w:val="Sections"/>
        <w:spacing w:after="120" w:line="280" w:lineRule="atLeast"/>
        <w:rPr>
          <w:rFonts w:ascii="Arial" w:hAnsi="Arial" w:cs="Arial"/>
          <w:sz w:val="20"/>
          <w:szCs w:val="20"/>
          <w:lang w:val="en-US"/>
        </w:rPr>
      </w:pPr>
      <w:bookmarkStart w:id="2930" w:name="_Hlk23176368"/>
      <w:r>
        <w:rPr>
          <w:rFonts w:ascii="Arial" w:hAnsi="Arial" w:cs="Arial"/>
          <w:sz w:val="20"/>
          <w:szCs w:val="20"/>
          <w:lang w:val="en-US"/>
        </w:rPr>
        <w:t xml:space="preserve">Where CIC is XL## or </w:t>
      </w:r>
      <w:proofErr w:type="gramStart"/>
      <w:r>
        <w:rPr>
          <w:rFonts w:ascii="Arial" w:hAnsi="Arial" w:cs="Arial"/>
          <w:sz w:val="20"/>
          <w:szCs w:val="20"/>
          <w:lang w:val="en-US"/>
        </w:rPr>
        <w:t>XT##,</w:t>
      </w:r>
      <w:proofErr w:type="gramEnd"/>
      <w:r>
        <w:rPr>
          <w:rFonts w:ascii="Arial" w:hAnsi="Arial" w:cs="Arial"/>
          <w:sz w:val="20"/>
          <w:szCs w:val="20"/>
          <w:lang w:val="en-US"/>
        </w:rPr>
        <w:t xml:space="preserve"> solvency II value cannot be nil.</w:t>
      </w:r>
    </w:p>
    <w:bookmarkEnd w:id="2930"/>
    <w:p w14:paraId="3A31D705" w14:textId="77777777" w:rsidR="007B158E" w:rsidRDefault="007B158E" w:rsidP="007B158E">
      <w:pPr>
        <w:spacing w:after="120" w:line="280" w:lineRule="atLeast"/>
        <w:rPr>
          <w:rFonts w:ascii="Arial" w:hAnsi="Arial" w:cs="Arial"/>
        </w:rPr>
      </w:pPr>
      <w:r w:rsidRPr="00D603A4">
        <w:rPr>
          <w:rFonts w:ascii="Arial" w:hAnsi="Arial" w:cs="Arial"/>
          <w:b/>
        </w:rPr>
        <w:t>Type of code of asset or liability underlying the derivative</w:t>
      </w:r>
      <w:r>
        <w:rPr>
          <w:rFonts w:ascii="Arial" w:hAnsi="Arial" w:cs="Arial"/>
          <w:b/>
        </w:rPr>
        <w:t xml:space="preserve"> (C0090)</w:t>
      </w:r>
      <w:r w:rsidRPr="00D603A4">
        <w:rPr>
          <w:rFonts w:ascii="Arial" w:hAnsi="Arial" w:cs="Arial"/>
          <w:b/>
        </w:rPr>
        <w:t>:</w:t>
      </w:r>
      <w:r w:rsidRPr="00D603A4">
        <w:rPr>
          <w:rFonts w:ascii="Arial" w:hAnsi="Arial" w:cs="Arial"/>
        </w:rPr>
        <w:t xml:space="preserve"> </w:t>
      </w:r>
      <w:r w:rsidRPr="00416B37">
        <w:rPr>
          <w:rFonts w:ascii="Arial" w:hAnsi="Arial" w:cs="Arial"/>
        </w:rPr>
        <w:t>Type of ID Code used for the “Instrument underlying the derivative” item. One of the options in the following closed list must be used:</w:t>
      </w:r>
    </w:p>
    <w:p w14:paraId="2512A107"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6B8449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62C0D6C"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130BEDC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4BACF95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45E5DAC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E0757F8"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1AC67DBE"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4BD2A1C9"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6A958BF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0627447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B79885B" w14:textId="77777777" w:rsidR="007B158E" w:rsidRDefault="007B158E" w:rsidP="007B158E">
      <w:pPr>
        <w:spacing w:after="120" w:line="280" w:lineRule="atLeast"/>
        <w:rPr>
          <w:rFonts w:ascii="Arial" w:hAnsi="Arial" w:cs="Arial"/>
        </w:rPr>
      </w:pPr>
      <w:r w:rsidRPr="001603F1">
        <w:rPr>
          <w:rFonts w:ascii="Arial" w:hAnsi="Arial" w:cs="Arial"/>
        </w:rPr>
        <w:lastRenderedPageBreak/>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7070D4B6"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339D392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1A6BB3A"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6469780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3D2ED48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489CF28C"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4811D01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6E688CB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EA650D"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A337C37"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AB6843">
        <w:rPr>
          <w:rFonts w:ascii="Arial" w:hAnsi="Arial" w:cs="Arial"/>
          <w:lang w:val="fr-FR"/>
        </w:rPr>
        <w:t>liabilities</w:t>
      </w:r>
      <w:proofErr w:type="spellEnd"/>
    </w:p>
    <w:p w14:paraId="14311151"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97200E8" w14:textId="77777777" w:rsidR="007B158E" w:rsidRDefault="007B158E" w:rsidP="007B158E">
      <w:pPr>
        <w:rPr>
          <w:rFonts w:ascii="Arial" w:hAnsi="Arial" w:cs="Arial"/>
          <w:lang w:val="en-US"/>
        </w:rPr>
      </w:pPr>
    </w:p>
    <w:p w14:paraId="65998BC3" w14:textId="0623CD38" w:rsidR="007B158E" w:rsidRPr="00FE6965"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(C0310)</w:t>
      </w:r>
      <w:r w:rsidRPr="00625312">
        <w:rPr>
          <w:rFonts w:ascii="Arial" w:hAnsi="Arial" w:cs="Arial"/>
          <w:b/>
        </w:rPr>
        <w:t xml:space="preserve">: </w:t>
      </w:r>
      <w:r w:rsidRPr="00F77621">
        <w:rPr>
          <w:rFonts w:ascii="Arial" w:hAnsi="Arial" w:cs="Arial"/>
        </w:rPr>
        <w:t>Please identify</w:t>
      </w:r>
      <w:r w:rsidRPr="00F76651">
        <w:rPr>
          <w:rFonts w:ascii="Arial" w:hAnsi="Arial" w:cs="Arial"/>
        </w:rPr>
        <w:t xml:space="preserve"> the credit quality step attributed to the asset, </w:t>
      </w:r>
      <w:r w:rsidR="00D0113D">
        <w:rPr>
          <w:rFonts w:ascii="Arial" w:hAnsi="Arial" w:cs="Arial"/>
        </w:rPr>
        <w:t>in accordance with the PRA Supervisory Statement SS10/13 Standardised Approach updated in May 2020</w:t>
      </w:r>
      <w:r w:rsidRPr="00FE6965">
        <w:rPr>
          <w:rFonts w:ascii="Arial" w:hAnsi="Arial" w:cs="Arial"/>
        </w:rPr>
        <w:t xml:space="preserve">. </w:t>
      </w:r>
      <w:r w:rsidRPr="00D353C8">
        <w:rPr>
          <w:rFonts w:ascii="Arial" w:hAnsi="Arial" w:cs="Arial"/>
        </w:rPr>
        <w:t>Applicable to any asset which credit quality step needs to be attributed for the purpose of SCR calculation.</w:t>
      </w:r>
      <w:r>
        <w:rPr>
          <w:rFonts w:ascii="Arial" w:hAnsi="Arial" w:cs="Arial"/>
        </w:rPr>
        <w:t xml:space="preserve"> </w:t>
      </w:r>
      <w:r w:rsidRPr="00916F95">
        <w:rPr>
          <w:rFonts w:ascii="Arial" w:hAnsi="Arial" w:cs="Arial"/>
        </w:rPr>
        <w:t xml:space="preserve">The credit quality step shall </w:t>
      </w:r>
      <w:proofErr w:type="gramStart"/>
      <w:r w:rsidRPr="00916F95">
        <w:rPr>
          <w:rFonts w:ascii="Arial" w:hAnsi="Arial" w:cs="Arial"/>
        </w:rPr>
        <w:t>in particular reflect</w:t>
      </w:r>
      <w:proofErr w:type="gramEnd"/>
      <w:r w:rsidRPr="00916F95">
        <w:rPr>
          <w:rFonts w:ascii="Arial" w:hAnsi="Arial" w:cs="Arial"/>
        </w:rPr>
        <w:t xml:space="preserve"> any readjustments</w:t>
      </w:r>
      <w:r w:rsidRPr="00FE6965">
        <w:rPr>
          <w:rFonts w:ascii="Arial" w:hAnsi="Arial" w:cs="Arial"/>
        </w:rPr>
        <w:t xml:space="preserve"> to the credit quality made internally by the undertakings that use the standard formula.</w:t>
      </w:r>
    </w:p>
    <w:p w14:paraId="4E939C9E" w14:textId="77777777" w:rsidR="007B158E" w:rsidRPr="00FE6965" w:rsidRDefault="007B158E" w:rsidP="007B158E">
      <w:pPr>
        <w:spacing w:after="200" w:line="276" w:lineRule="auto"/>
        <w:rPr>
          <w:rFonts w:ascii="Arial" w:hAnsi="Arial" w:cs="Arial"/>
        </w:rPr>
      </w:pPr>
      <w:r w:rsidRPr="00FE6965">
        <w:rPr>
          <w:rFonts w:ascii="Arial" w:hAnsi="Arial" w:cs="Arial"/>
        </w:rPr>
        <w:t>This item is not applicable to assets for which undertakings using internal models use internal ratings. If undertakings using internal models do not use internal rating</w:t>
      </w:r>
      <w:r>
        <w:rPr>
          <w:rFonts w:ascii="Arial" w:hAnsi="Arial" w:cs="Arial"/>
        </w:rPr>
        <w:t>s</w:t>
      </w:r>
      <w:r w:rsidRPr="00FE6965">
        <w:rPr>
          <w:rFonts w:ascii="Arial" w:hAnsi="Arial" w:cs="Arial"/>
        </w:rPr>
        <w:t>, this item shall be reported.</w:t>
      </w:r>
    </w:p>
    <w:p w14:paraId="0FEC3F01"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7539C886" w14:textId="77777777" w:rsidR="007B158E" w:rsidRPr="00FE6965" w:rsidRDefault="007B158E" w:rsidP="007B158E">
      <w:pPr>
        <w:rPr>
          <w:rFonts w:ascii="Arial" w:hAnsi="Arial" w:cs="Arial"/>
        </w:rPr>
      </w:pPr>
      <w:r w:rsidRPr="00FE6965">
        <w:rPr>
          <w:rFonts w:ascii="Arial" w:hAnsi="Arial" w:cs="Arial"/>
        </w:rPr>
        <w:t>0 - Credit quality step 0</w:t>
      </w:r>
    </w:p>
    <w:p w14:paraId="44CEC19A" w14:textId="77777777" w:rsidR="007B158E" w:rsidRPr="00FE6965" w:rsidRDefault="007B158E" w:rsidP="007B158E">
      <w:pPr>
        <w:rPr>
          <w:rFonts w:ascii="Arial" w:hAnsi="Arial" w:cs="Arial"/>
        </w:rPr>
      </w:pPr>
      <w:r w:rsidRPr="00FE6965">
        <w:rPr>
          <w:rFonts w:ascii="Arial" w:hAnsi="Arial" w:cs="Arial"/>
        </w:rPr>
        <w:t>1 - Credit quality step 1</w:t>
      </w:r>
    </w:p>
    <w:p w14:paraId="4AE613C6" w14:textId="77777777" w:rsidR="007B158E" w:rsidRPr="00FE6965" w:rsidRDefault="007B158E" w:rsidP="007B158E">
      <w:pPr>
        <w:rPr>
          <w:rFonts w:ascii="Arial" w:hAnsi="Arial" w:cs="Arial"/>
        </w:rPr>
      </w:pPr>
      <w:r w:rsidRPr="00FE6965">
        <w:rPr>
          <w:rFonts w:ascii="Arial" w:hAnsi="Arial" w:cs="Arial"/>
        </w:rPr>
        <w:t>2 - Credit quality step 2</w:t>
      </w:r>
    </w:p>
    <w:p w14:paraId="7791832B" w14:textId="77777777" w:rsidR="007B158E" w:rsidRPr="00FE6965" w:rsidRDefault="007B158E" w:rsidP="007B158E">
      <w:pPr>
        <w:rPr>
          <w:rFonts w:ascii="Arial" w:hAnsi="Arial" w:cs="Arial"/>
        </w:rPr>
      </w:pPr>
      <w:r w:rsidRPr="00FE6965">
        <w:rPr>
          <w:rFonts w:ascii="Arial" w:hAnsi="Arial" w:cs="Arial"/>
        </w:rPr>
        <w:t>3 - Credit quality step 3</w:t>
      </w:r>
    </w:p>
    <w:p w14:paraId="24620C92" w14:textId="77777777" w:rsidR="007B158E" w:rsidRPr="00FE6965" w:rsidRDefault="007B158E" w:rsidP="007B158E">
      <w:pPr>
        <w:rPr>
          <w:rFonts w:ascii="Arial" w:hAnsi="Arial" w:cs="Arial"/>
        </w:rPr>
      </w:pPr>
      <w:r w:rsidRPr="00FE6965">
        <w:rPr>
          <w:rFonts w:ascii="Arial" w:hAnsi="Arial" w:cs="Arial"/>
        </w:rPr>
        <w:t>4 - Credit quality step 4</w:t>
      </w:r>
    </w:p>
    <w:p w14:paraId="608911EE" w14:textId="77777777" w:rsidR="007B158E" w:rsidRPr="00FE6965" w:rsidRDefault="007B158E" w:rsidP="007B158E">
      <w:pPr>
        <w:rPr>
          <w:rFonts w:ascii="Arial" w:hAnsi="Arial" w:cs="Arial"/>
        </w:rPr>
      </w:pPr>
      <w:r w:rsidRPr="00FE6965">
        <w:rPr>
          <w:rFonts w:ascii="Arial" w:hAnsi="Arial" w:cs="Arial"/>
        </w:rPr>
        <w:t>5 - Credit quality step 5</w:t>
      </w:r>
    </w:p>
    <w:p w14:paraId="0581CFF3" w14:textId="77777777" w:rsidR="007B158E" w:rsidRPr="00FE6965" w:rsidRDefault="007B158E" w:rsidP="007B158E">
      <w:pPr>
        <w:rPr>
          <w:rFonts w:ascii="Arial" w:hAnsi="Arial" w:cs="Arial"/>
        </w:rPr>
      </w:pPr>
      <w:r w:rsidRPr="00FE6965">
        <w:rPr>
          <w:rFonts w:ascii="Arial" w:hAnsi="Arial" w:cs="Arial"/>
        </w:rPr>
        <w:t>6 - Credit quality step 6</w:t>
      </w:r>
    </w:p>
    <w:p w14:paraId="601353C0" w14:textId="77777777" w:rsidR="007B158E" w:rsidRDefault="007B158E" w:rsidP="007B158E">
      <w:pPr>
        <w:pStyle w:val="NoSpacing"/>
        <w:rPr>
          <w:rFonts w:ascii="Arial" w:hAnsi="Arial" w:cs="Arial"/>
          <w:sz w:val="20"/>
          <w:szCs w:val="20"/>
        </w:rPr>
      </w:pPr>
      <w:r w:rsidRPr="00FE6965">
        <w:rPr>
          <w:rFonts w:ascii="Arial" w:hAnsi="Arial" w:cs="Arial"/>
          <w:sz w:val="20"/>
          <w:szCs w:val="20"/>
        </w:rPr>
        <w:t>9 - No rating available</w:t>
      </w:r>
    </w:p>
    <w:p w14:paraId="6080C89C" w14:textId="77777777" w:rsidR="007B158E" w:rsidRDefault="007B158E" w:rsidP="007B158E">
      <w:pPr>
        <w:pStyle w:val="NoSpacing"/>
        <w:spacing w:after="120"/>
        <w:rPr>
          <w:rFonts w:ascii="Arial" w:hAnsi="Arial" w:cs="Arial"/>
          <w:sz w:val="20"/>
          <w:szCs w:val="20"/>
        </w:rPr>
      </w:pPr>
    </w:p>
    <w:p w14:paraId="479CFD09" w14:textId="77777777" w:rsidR="007B158E" w:rsidRPr="00A6515A" w:rsidRDefault="007B158E" w:rsidP="007B158E">
      <w:pPr>
        <w:pStyle w:val="NoSpacing"/>
        <w:rPr>
          <w:rFonts w:ascii="Arial" w:hAnsi="Arial" w:cs="Arial"/>
          <w:sz w:val="20"/>
          <w:szCs w:val="20"/>
        </w:rPr>
      </w:pPr>
      <w:r w:rsidRPr="000F042A">
        <w:rPr>
          <w:rFonts w:ascii="Arial" w:hAnsi="Arial" w:cs="Arial"/>
          <w:b/>
          <w:sz w:val="20"/>
          <w:szCs w:val="20"/>
        </w:rPr>
        <w:t>Internal rating</w:t>
      </w:r>
      <w:r w:rsidRPr="000F042A">
        <w:rPr>
          <w:rFonts w:ascii="Arial" w:hAnsi="Arial" w:cs="Arial"/>
          <w:sz w:val="20"/>
          <w:szCs w:val="20"/>
        </w:rPr>
        <w:t>: Internal rating of assets for undertakings using an internal model to the extent that the internal ratings are used in their internal modelling.</w:t>
      </w:r>
      <w:r w:rsidRPr="00A6515A">
        <w:rPr>
          <w:rFonts w:ascii="Arial" w:hAnsi="Arial" w:cs="Arial"/>
          <w:sz w:val="20"/>
          <w:szCs w:val="20"/>
        </w:rPr>
        <w:t xml:space="preserve"> This is applicable at least to CIC categories 1, 2, 5, 6 and 8 (Mortgages and Loans, other than mortgages and loans to natural persons), where available. If an internal model undertaking is using solely external ratings this item shall not be reported. </w:t>
      </w:r>
    </w:p>
    <w:p w14:paraId="6CA41F7A" w14:textId="77777777" w:rsidR="007B158E" w:rsidRDefault="007B158E" w:rsidP="007B158E">
      <w:pPr>
        <w:pStyle w:val="NoSpacing"/>
        <w:rPr>
          <w:rFonts w:ascii="Arial" w:hAnsi="Arial" w:cs="Arial"/>
          <w:color w:val="000000"/>
          <w:sz w:val="20"/>
          <w:szCs w:val="20"/>
        </w:rPr>
      </w:pPr>
    </w:p>
    <w:p w14:paraId="6F588A06"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w:t>
      </w:r>
      <w:r w:rsidRPr="00A6515A">
        <w:rPr>
          <w:rFonts w:ascii="Arial" w:eastAsia="Times New Roman" w:hAnsi="Arial" w:cs="Arial"/>
          <w:color w:val="000000"/>
          <w:sz w:val="20"/>
          <w:szCs w:val="20"/>
        </w:rPr>
        <w:t>here internal rating is not available,</w:t>
      </w:r>
      <w:r>
        <w:rPr>
          <w:rFonts w:ascii="Arial" w:eastAsia="Times New Roman" w:hAnsi="Arial" w:cs="Arial"/>
          <w:color w:val="000000"/>
          <w:sz w:val="20"/>
          <w:szCs w:val="20"/>
        </w:rPr>
        <w:t xml:space="preserve"> </w:t>
      </w:r>
      <w:r w:rsidRPr="00A6515A">
        <w:rPr>
          <w:rFonts w:ascii="Arial" w:eastAsia="Times New Roman" w:hAnsi="Arial" w:cs="Arial"/>
          <w:color w:val="000000"/>
          <w:sz w:val="20"/>
          <w:szCs w:val="20"/>
        </w:rPr>
        <w:t>“NR” should be reported</w:t>
      </w:r>
      <w:r w:rsidRPr="00A6515A">
        <w:rPr>
          <w:rFonts w:ascii="Arial" w:hAnsi="Arial" w:cs="Arial"/>
          <w:color w:val="000000"/>
          <w:sz w:val="20"/>
          <w:szCs w:val="20"/>
        </w:rPr>
        <w:t>.</w:t>
      </w:r>
    </w:p>
    <w:p w14:paraId="32B3E804" w14:textId="77777777" w:rsidR="007B158E" w:rsidRDefault="007B158E" w:rsidP="007B158E">
      <w:pPr>
        <w:pStyle w:val="NoSpacing"/>
        <w:rPr>
          <w:rFonts w:ascii="Arial" w:hAnsi="Arial" w:cs="Arial"/>
          <w:color w:val="000000"/>
          <w:sz w:val="20"/>
          <w:szCs w:val="20"/>
        </w:rPr>
      </w:pPr>
    </w:p>
    <w:p w14:paraId="28A08F78" w14:textId="26849E02" w:rsidR="00843D53" w:rsidRDefault="007B158E" w:rsidP="00843D53">
      <w:pPr>
        <w:pStyle w:val="NoSpacing"/>
        <w:rPr>
          <w:rFonts w:ascii="Arial" w:hAnsi="Arial" w:cs="Arial"/>
          <w:sz w:val="20"/>
          <w:szCs w:val="20"/>
        </w:rPr>
      </w:pPr>
      <w:r w:rsidRPr="00793EEE">
        <w:rPr>
          <w:rFonts w:ascii="Arial" w:hAnsi="Arial" w:cs="Arial"/>
          <w:b/>
          <w:bCs/>
          <w:color w:val="000000"/>
          <w:sz w:val="20"/>
          <w:szCs w:val="20"/>
        </w:rPr>
        <w:t>Trust fund name:</w:t>
      </w:r>
      <w:r>
        <w:rPr>
          <w:rFonts w:ascii="Arial" w:hAnsi="Arial" w:cs="Arial"/>
          <w:b/>
          <w:bCs/>
          <w:color w:val="000000"/>
          <w:sz w:val="20"/>
          <w:szCs w:val="20"/>
        </w:rPr>
        <w:t xml:space="preserve"> </w:t>
      </w:r>
      <w:r w:rsidR="00843D53">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6A08AD0" w14:textId="77777777" w:rsidR="002C45B6" w:rsidRDefault="002C45B6" w:rsidP="00843D53">
      <w:pPr>
        <w:pStyle w:val="NoSpacing"/>
        <w:rPr>
          <w:rFonts w:ascii="Arial" w:hAnsi="Arial" w:cs="Arial"/>
          <w:sz w:val="20"/>
          <w:szCs w:val="20"/>
        </w:rPr>
      </w:pPr>
    </w:p>
    <w:p w14:paraId="55E3358C" w14:textId="77777777" w:rsidR="002C45B6" w:rsidRDefault="002C45B6" w:rsidP="00843D53">
      <w:pPr>
        <w:pStyle w:val="NoSpacing"/>
        <w:rPr>
          <w:rFonts w:ascii="Arial" w:hAnsi="Arial" w:cs="Arial"/>
          <w:sz w:val="20"/>
          <w:szCs w:val="20"/>
        </w:rPr>
      </w:pPr>
    </w:p>
    <w:p w14:paraId="72DB9F84" w14:textId="0C77380E" w:rsidR="007B158E" w:rsidRPr="00DE6017" w:rsidRDefault="00843D53" w:rsidP="00843D53">
      <w:pPr>
        <w:pStyle w:val="NoSpacing"/>
        <w:rPr>
          <w:rFonts w:ascii="Arial" w:hAnsi="Arial" w:cs="Arial"/>
          <w:sz w:val="20"/>
          <w:szCs w:val="20"/>
          <w:u w:val="single"/>
        </w:rPr>
      </w:pPr>
      <w:r w:rsidRPr="001013EA">
        <w:rPr>
          <w:rFonts w:ascii="Arial" w:hAnsi="Arial" w:cs="Arial"/>
          <w:sz w:val="20"/>
          <w:szCs w:val="20"/>
        </w:rPr>
        <w:t>One of the options in the following closed list shall be used</w:t>
      </w:r>
      <w:r w:rsidR="00F84A88">
        <w:rPr>
          <w:rFonts w:ascii="Arial" w:hAnsi="Arial" w:cs="Arial"/>
          <w:sz w:val="20"/>
          <w:szCs w:val="20"/>
        </w:rPr>
        <w:t xml:space="preserve"> or just report N/A</w:t>
      </w:r>
      <w:r w:rsidRPr="001013EA">
        <w:rPr>
          <w:rFonts w:ascii="Arial" w:hAnsi="Arial" w:cs="Arial"/>
          <w:sz w:val="20"/>
          <w:szCs w:val="20"/>
        </w:rPr>
        <w:t>:</w:t>
      </w:r>
    </w:p>
    <w:p w14:paraId="6E8379FF" w14:textId="77777777" w:rsidR="007B158E" w:rsidRDefault="007B158E" w:rsidP="007B158E">
      <w:pPr>
        <w:pStyle w:val="NoSpacing"/>
        <w:rPr>
          <w:rFonts w:ascii="Arial" w:hAnsi="Arial" w:cs="Arial"/>
          <w:sz w:val="20"/>
          <w:szCs w:val="20"/>
        </w:rPr>
      </w:pPr>
    </w:p>
    <w:p w14:paraId="44EC0CF8"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52DFDE18" w14:textId="77777777">
        <w:tc>
          <w:tcPr>
            <w:tcW w:w="2036" w:type="dxa"/>
            <w:shd w:val="clear" w:color="auto" w:fill="DECC08"/>
          </w:tcPr>
          <w:p w14:paraId="029A7C9C" w14:textId="77777777" w:rsidR="0061441D" w:rsidRDefault="0061441D">
            <w:pPr>
              <w:spacing w:after="120" w:line="280" w:lineRule="atLeast"/>
              <w:rPr>
                <w:rFonts w:ascii="Arial" w:hAnsi="Arial" w:cs="Arial"/>
                <w:b/>
              </w:rPr>
            </w:pPr>
            <w:r>
              <w:rPr>
                <w:rFonts w:ascii="Arial" w:hAnsi="Arial" w:cs="Arial"/>
                <w:b/>
              </w:rPr>
              <w:lastRenderedPageBreak/>
              <w:t>Region</w:t>
            </w:r>
          </w:p>
        </w:tc>
        <w:tc>
          <w:tcPr>
            <w:tcW w:w="2565" w:type="dxa"/>
            <w:shd w:val="clear" w:color="auto" w:fill="DECC08"/>
          </w:tcPr>
          <w:p w14:paraId="7BAB1DBF" w14:textId="77777777" w:rsidR="0061441D" w:rsidRPr="00C862E9" w:rsidRDefault="0061441D">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6EA1279D" w14:textId="77777777" w:rsidR="0061441D" w:rsidRDefault="0061441D">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779B34A" w14:textId="77777777" w:rsidR="0061441D" w:rsidRDefault="0061441D">
            <w:pPr>
              <w:spacing w:after="120" w:line="280" w:lineRule="atLeast"/>
              <w:rPr>
                <w:rFonts w:ascii="Arial" w:hAnsi="Arial" w:cs="Arial"/>
                <w:b/>
              </w:rPr>
            </w:pPr>
            <w:r>
              <w:rPr>
                <w:rFonts w:ascii="Arial" w:hAnsi="Arial" w:cs="Arial"/>
                <w:b/>
              </w:rPr>
              <w:t>Working/Deposit</w:t>
            </w:r>
          </w:p>
        </w:tc>
      </w:tr>
      <w:tr w:rsidR="0061441D" w:rsidRPr="006C0126" w14:paraId="1F072F2A" w14:textId="77777777">
        <w:tc>
          <w:tcPr>
            <w:tcW w:w="2036" w:type="dxa"/>
            <w:vMerge w:val="restart"/>
            <w:tcBorders>
              <w:top w:val="single" w:sz="4" w:space="0" w:color="auto"/>
              <w:left w:val="single" w:sz="4" w:space="0" w:color="auto"/>
              <w:right w:val="single" w:sz="4" w:space="0" w:color="auto"/>
            </w:tcBorders>
          </w:tcPr>
          <w:p w14:paraId="7158321B" w14:textId="77777777" w:rsidR="0061441D" w:rsidRPr="00793EEE" w:rsidRDefault="0061441D">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tcPr>
          <w:p w14:paraId="5F872B85" w14:textId="77777777" w:rsidR="0061441D" w:rsidRPr="00793EEE" w:rsidRDefault="0061441D">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5F9D74F1" w14:textId="77777777" w:rsidR="0061441D" w:rsidRPr="003178C6" w:rsidRDefault="0061441D">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369C2368" w14:textId="77777777" w:rsidR="0061441D" w:rsidRPr="00793EEE" w:rsidRDefault="0061441D">
            <w:pPr>
              <w:rPr>
                <w:rFonts w:ascii="Arial" w:hAnsi="Arial" w:cs="Arial"/>
              </w:rPr>
            </w:pPr>
            <w:r w:rsidRPr="00793EEE">
              <w:rPr>
                <w:rFonts w:ascii="Arial" w:hAnsi="Arial" w:cs="Arial"/>
              </w:rPr>
              <w:t>Deposit</w:t>
            </w:r>
          </w:p>
        </w:tc>
      </w:tr>
      <w:tr w:rsidR="0061441D" w14:paraId="2239BAE5" w14:textId="77777777">
        <w:tc>
          <w:tcPr>
            <w:tcW w:w="2036" w:type="dxa"/>
            <w:vMerge/>
            <w:tcBorders>
              <w:left w:val="single" w:sz="4" w:space="0" w:color="auto"/>
              <w:right w:val="single" w:sz="4" w:space="0" w:color="auto"/>
            </w:tcBorders>
          </w:tcPr>
          <w:p w14:paraId="71A924B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0F16A41" w14:textId="77777777" w:rsidR="0061441D" w:rsidRPr="00793EEE" w:rsidRDefault="0061441D">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4885EBE5" w14:textId="77777777" w:rsidR="0061441D" w:rsidRPr="003178C6" w:rsidRDefault="0061441D">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4B79771" w14:textId="77777777" w:rsidR="0061441D" w:rsidRPr="00793EEE" w:rsidRDefault="0061441D">
            <w:pPr>
              <w:rPr>
                <w:rFonts w:ascii="Arial" w:hAnsi="Arial" w:cs="Arial"/>
              </w:rPr>
            </w:pPr>
            <w:r w:rsidRPr="00793EEE">
              <w:rPr>
                <w:rFonts w:ascii="Arial" w:hAnsi="Arial" w:cs="Arial"/>
              </w:rPr>
              <w:t>Deposit</w:t>
            </w:r>
          </w:p>
        </w:tc>
      </w:tr>
      <w:tr w:rsidR="0061441D" w14:paraId="7CAE5B5B" w14:textId="77777777">
        <w:tc>
          <w:tcPr>
            <w:tcW w:w="2036" w:type="dxa"/>
            <w:vMerge/>
            <w:tcBorders>
              <w:left w:val="single" w:sz="4" w:space="0" w:color="auto"/>
              <w:right w:val="single" w:sz="4" w:space="0" w:color="auto"/>
            </w:tcBorders>
          </w:tcPr>
          <w:p w14:paraId="1BC3ABC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CA28B53" w14:textId="77777777" w:rsidR="0061441D" w:rsidRPr="00793EEE" w:rsidRDefault="0061441D">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42C7BD4D" w14:textId="77777777" w:rsidR="0061441D" w:rsidRPr="003178C6" w:rsidRDefault="0061441D">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03B61E20" w14:textId="77777777" w:rsidR="0061441D" w:rsidRPr="00793EEE" w:rsidRDefault="0061441D">
            <w:pPr>
              <w:rPr>
                <w:rFonts w:ascii="Arial" w:hAnsi="Arial" w:cs="Arial"/>
              </w:rPr>
            </w:pPr>
            <w:r w:rsidRPr="00793EEE">
              <w:rPr>
                <w:rFonts w:ascii="Arial" w:hAnsi="Arial" w:cs="Arial"/>
              </w:rPr>
              <w:t>Deposit</w:t>
            </w:r>
          </w:p>
        </w:tc>
      </w:tr>
      <w:tr w:rsidR="0061441D" w14:paraId="6AD26BFA" w14:textId="77777777">
        <w:tc>
          <w:tcPr>
            <w:tcW w:w="2036" w:type="dxa"/>
            <w:vMerge/>
            <w:tcBorders>
              <w:left w:val="single" w:sz="4" w:space="0" w:color="auto"/>
              <w:right w:val="single" w:sz="4" w:space="0" w:color="auto"/>
            </w:tcBorders>
          </w:tcPr>
          <w:p w14:paraId="47F3B8E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C0A5A80" w14:textId="77777777" w:rsidR="0061441D" w:rsidRPr="00793EEE" w:rsidRDefault="0061441D">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43ECABF" w14:textId="77777777" w:rsidR="0061441D" w:rsidRPr="003178C6" w:rsidRDefault="0061441D">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57F4F11B" w14:textId="77777777" w:rsidR="0061441D" w:rsidRPr="00793EEE" w:rsidRDefault="0061441D">
            <w:pPr>
              <w:rPr>
                <w:rFonts w:ascii="Arial" w:hAnsi="Arial" w:cs="Arial"/>
              </w:rPr>
            </w:pPr>
            <w:r w:rsidRPr="00793EEE">
              <w:rPr>
                <w:rFonts w:ascii="Arial" w:hAnsi="Arial" w:cs="Arial"/>
              </w:rPr>
              <w:t>Working</w:t>
            </w:r>
          </w:p>
        </w:tc>
      </w:tr>
      <w:tr w:rsidR="0061441D" w14:paraId="38F50E4A" w14:textId="77777777">
        <w:tc>
          <w:tcPr>
            <w:tcW w:w="2036" w:type="dxa"/>
            <w:vMerge/>
            <w:tcBorders>
              <w:left w:val="single" w:sz="4" w:space="0" w:color="auto"/>
              <w:right w:val="single" w:sz="4" w:space="0" w:color="auto"/>
            </w:tcBorders>
          </w:tcPr>
          <w:p w14:paraId="2585477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5144F05" w14:textId="77777777" w:rsidR="0061441D" w:rsidRPr="00793EEE" w:rsidRDefault="0061441D">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772826AA" w14:textId="77777777" w:rsidR="0061441D" w:rsidRPr="003178C6" w:rsidRDefault="0061441D">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A603C45" w14:textId="77777777" w:rsidR="0061441D" w:rsidRPr="00793EEE" w:rsidRDefault="0061441D">
            <w:pPr>
              <w:rPr>
                <w:rFonts w:ascii="Arial" w:hAnsi="Arial" w:cs="Arial"/>
              </w:rPr>
            </w:pPr>
            <w:r w:rsidRPr="00793EEE">
              <w:rPr>
                <w:rFonts w:ascii="Arial" w:hAnsi="Arial" w:cs="Arial"/>
              </w:rPr>
              <w:t>Deposit</w:t>
            </w:r>
          </w:p>
        </w:tc>
      </w:tr>
      <w:tr w:rsidR="0061441D" w14:paraId="6C411A14" w14:textId="77777777">
        <w:tc>
          <w:tcPr>
            <w:tcW w:w="2036" w:type="dxa"/>
            <w:vMerge/>
            <w:tcBorders>
              <w:left w:val="single" w:sz="4" w:space="0" w:color="auto"/>
              <w:right w:val="single" w:sz="4" w:space="0" w:color="auto"/>
            </w:tcBorders>
          </w:tcPr>
          <w:p w14:paraId="2C3203F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5CE5DAB" w14:textId="77777777" w:rsidR="0061441D" w:rsidRPr="00793EEE" w:rsidRDefault="0061441D">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8EC1B2D" w14:textId="77777777" w:rsidR="0061441D" w:rsidRPr="003178C6" w:rsidRDefault="0061441D">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04DB4DB7" w14:textId="77777777" w:rsidR="0061441D" w:rsidRPr="00793EEE" w:rsidRDefault="0061441D">
            <w:pPr>
              <w:rPr>
                <w:rFonts w:ascii="Arial" w:hAnsi="Arial" w:cs="Arial"/>
              </w:rPr>
            </w:pPr>
            <w:r w:rsidRPr="00793EEE">
              <w:rPr>
                <w:rFonts w:ascii="Arial" w:hAnsi="Arial" w:cs="Arial"/>
              </w:rPr>
              <w:t>Deposit</w:t>
            </w:r>
          </w:p>
        </w:tc>
      </w:tr>
      <w:tr w:rsidR="0061441D" w14:paraId="50C4379F" w14:textId="77777777">
        <w:tc>
          <w:tcPr>
            <w:tcW w:w="2036" w:type="dxa"/>
            <w:vMerge/>
            <w:tcBorders>
              <w:left w:val="single" w:sz="4" w:space="0" w:color="auto"/>
              <w:right w:val="single" w:sz="4" w:space="0" w:color="auto"/>
            </w:tcBorders>
          </w:tcPr>
          <w:p w14:paraId="18925EB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2493AAC" w14:textId="77777777" w:rsidR="0061441D" w:rsidRPr="00793EEE" w:rsidRDefault="0061441D">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0E5CB34D" w14:textId="77777777" w:rsidR="0061441D" w:rsidRPr="003178C6" w:rsidRDefault="0061441D">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5574A25" w14:textId="77777777" w:rsidR="0061441D" w:rsidRPr="00793EEE" w:rsidRDefault="0061441D">
            <w:pPr>
              <w:rPr>
                <w:rFonts w:ascii="Arial" w:hAnsi="Arial" w:cs="Arial"/>
              </w:rPr>
            </w:pPr>
            <w:r w:rsidRPr="00793EEE">
              <w:rPr>
                <w:rFonts w:ascii="Arial" w:hAnsi="Arial" w:cs="Arial"/>
              </w:rPr>
              <w:t>Deposit</w:t>
            </w:r>
          </w:p>
        </w:tc>
      </w:tr>
      <w:tr w:rsidR="0061441D" w14:paraId="66DE3336" w14:textId="77777777">
        <w:tc>
          <w:tcPr>
            <w:tcW w:w="2036" w:type="dxa"/>
            <w:vMerge/>
            <w:tcBorders>
              <w:left w:val="single" w:sz="4" w:space="0" w:color="auto"/>
              <w:right w:val="single" w:sz="4" w:space="0" w:color="auto"/>
            </w:tcBorders>
          </w:tcPr>
          <w:p w14:paraId="1296A1D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7CC3942" w14:textId="77777777" w:rsidR="0061441D" w:rsidRPr="00793EEE" w:rsidRDefault="0061441D">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0BD65A1" w14:textId="77777777" w:rsidR="0061441D" w:rsidRPr="003178C6" w:rsidRDefault="0061441D">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F0A45B" w14:textId="77777777" w:rsidR="0061441D" w:rsidRPr="00793EEE" w:rsidRDefault="0061441D">
            <w:pPr>
              <w:rPr>
                <w:rFonts w:ascii="Arial" w:hAnsi="Arial" w:cs="Arial"/>
              </w:rPr>
            </w:pPr>
            <w:r w:rsidRPr="00793EEE">
              <w:rPr>
                <w:rFonts w:ascii="Arial" w:hAnsi="Arial" w:cs="Arial"/>
              </w:rPr>
              <w:t>Deposit</w:t>
            </w:r>
          </w:p>
        </w:tc>
      </w:tr>
      <w:tr w:rsidR="0061441D" w14:paraId="1D45EC54" w14:textId="77777777">
        <w:tc>
          <w:tcPr>
            <w:tcW w:w="2036" w:type="dxa"/>
            <w:vMerge/>
            <w:tcBorders>
              <w:left w:val="single" w:sz="4" w:space="0" w:color="auto"/>
              <w:right w:val="single" w:sz="4" w:space="0" w:color="auto"/>
            </w:tcBorders>
          </w:tcPr>
          <w:p w14:paraId="755F9E1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03FF140"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01726D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733A43B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1862035B" w14:textId="77777777">
        <w:tc>
          <w:tcPr>
            <w:tcW w:w="2036" w:type="dxa"/>
            <w:vMerge/>
            <w:tcBorders>
              <w:left w:val="single" w:sz="4" w:space="0" w:color="auto"/>
              <w:right w:val="single" w:sz="4" w:space="0" w:color="auto"/>
            </w:tcBorders>
          </w:tcPr>
          <w:p w14:paraId="1E88026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2D0B927" w14:textId="77777777" w:rsidR="0061441D" w:rsidRPr="00DC26D9" w:rsidRDefault="0061441D">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C5BEC8C" w14:textId="77777777" w:rsidR="0061441D" w:rsidRPr="00DC26D9" w:rsidRDefault="0061441D">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6D8EBFD3" w14:textId="77777777" w:rsidR="0061441D" w:rsidRPr="00DC26D9" w:rsidRDefault="0061441D">
            <w:pPr>
              <w:rPr>
                <w:rFonts w:ascii="Arial" w:hAnsi="Arial" w:cs="Arial"/>
                <w:color w:val="000000" w:themeColor="text1"/>
              </w:rPr>
            </w:pPr>
          </w:p>
        </w:tc>
      </w:tr>
      <w:tr w:rsidR="0061441D" w14:paraId="795F0A8B" w14:textId="77777777">
        <w:tc>
          <w:tcPr>
            <w:tcW w:w="2036" w:type="dxa"/>
            <w:vMerge/>
            <w:tcBorders>
              <w:left w:val="single" w:sz="4" w:space="0" w:color="auto"/>
              <w:bottom w:val="single" w:sz="4" w:space="0" w:color="auto"/>
              <w:right w:val="single" w:sz="4" w:space="0" w:color="auto"/>
            </w:tcBorders>
          </w:tcPr>
          <w:p w14:paraId="03277DB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D0ED682" w14:textId="77777777" w:rsidR="0061441D" w:rsidRPr="00793EEE" w:rsidRDefault="0061441D">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D480AD3" w14:textId="77777777" w:rsidR="0061441D" w:rsidRPr="003178C6" w:rsidRDefault="0061441D">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2FD42A14" w14:textId="77777777" w:rsidR="0061441D" w:rsidRPr="00793EEE" w:rsidRDefault="0061441D">
            <w:pPr>
              <w:rPr>
                <w:rFonts w:ascii="Arial" w:hAnsi="Arial" w:cs="Arial"/>
              </w:rPr>
            </w:pPr>
            <w:r w:rsidRPr="00793EEE">
              <w:rPr>
                <w:rFonts w:ascii="Arial" w:hAnsi="Arial" w:cs="Arial"/>
              </w:rPr>
              <w:t>Working</w:t>
            </w:r>
          </w:p>
        </w:tc>
      </w:tr>
      <w:tr w:rsidR="0061441D" w14:paraId="5CAE6EE1" w14:textId="77777777">
        <w:tc>
          <w:tcPr>
            <w:tcW w:w="2036" w:type="dxa"/>
            <w:vMerge w:val="restart"/>
            <w:tcBorders>
              <w:top w:val="single" w:sz="4" w:space="0" w:color="auto"/>
              <w:left w:val="single" w:sz="4" w:space="0" w:color="auto"/>
              <w:right w:val="single" w:sz="4" w:space="0" w:color="auto"/>
            </w:tcBorders>
          </w:tcPr>
          <w:p w14:paraId="4E246910" w14:textId="77777777" w:rsidR="0061441D" w:rsidRPr="00793EEE" w:rsidRDefault="0061441D">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tcPr>
          <w:p w14:paraId="65DF5A4F" w14:textId="77777777" w:rsidR="0061441D" w:rsidRPr="00793EEE" w:rsidRDefault="0061441D">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44987E30" w14:textId="77777777" w:rsidR="0061441D" w:rsidRPr="003178C6" w:rsidRDefault="0061441D">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292DCA16" w14:textId="77777777" w:rsidR="0061441D" w:rsidRPr="00793EEE" w:rsidRDefault="0061441D">
            <w:pPr>
              <w:rPr>
                <w:rFonts w:ascii="Arial" w:hAnsi="Arial" w:cs="Arial"/>
              </w:rPr>
            </w:pPr>
            <w:r w:rsidRPr="00793EEE">
              <w:rPr>
                <w:rFonts w:ascii="Arial" w:hAnsi="Arial" w:cs="Arial"/>
              </w:rPr>
              <w:t>Deposit</w:t>
            </w:r>
          </w:p>
        </w:tc>
      </w:tr>
      <w:tr w:rsidR="0061441D" w14:paraId="1171195B" w14:textId="77777777">
        <w:tc>
          <w:tcPr>
            <w:tcW w:w="2036" w:type="dxa"/>
            <w:vMerge/>
            <w:tcBorders>
              <w:left w:val="single" w:sz="4" w:space="0" w:color="auto"/>
              <w:right w:val="single" w:sz="4" w:space="0" w:color="auto"/>
            </w:tcBorders>
          </w:tcPr>
          <w:p w14:paraId="2AE0931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478B686" w14:textId="77777777" w:rsidR="0061441D" w:rsidRPr="00793EEE" w:rsidRDefault="0061441D">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25FEF73E" w14:textId="77777777" w:rsidR="0061441D" w:rsidRPr="003178C6" w:rsidRDefault="0061441D">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415FC0B8" w14:textId="77777777" w:rsidR="0061441D" w:rsidRPr="00793EEE" w:rsidRDefault="0061441D">
            <w:pPr>
              <w:rPr>
                <w:rFonts w:ascii="Arial" w:hAnsi="Arial" w:cs="Arial"/>
              </w:rPr>
            </w:pPr>
            <w:r w:rsidRPr="00793EEE">
              <w:rPr>
                <w:rFonts w:ascii="Arial" w:hAnsi="Arial" w:cs="Arial"/>
              </w:rPr>
              <w:t>Working</w:t>
            </w:r>
          </w:p>
        </w:tc>
      </w:tr>
      <w:tr w:rsidR="0061441D" w14:paraId="76D56927" w14:textId="77777777">
        <w:tc>
          <w:tcPr>
            <w:tcW w:w="2036" w:type="dxa"/>
            <w:vMerge/>
            <w:tcBorders>
              <w:left w:val="single" w:sz="4" w:space="0" w:color="auto"/>
              <w:right w:val="single" w:sz="4" w:space="0" w:color="auto"/>
            </w:tcBorders>
          </w:tcPr>
          <w:p w14:paraId="3AE6689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4481D7C"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4D9FFEB4" w14:textId="7BE2DB47" w:rsidR="0061441D" w:rsidRPr="00DC26D9" w:rsidRDefault="0061441D">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0DFB255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0236A1FF" w14:textId="77777777">
        <w:tc>
          <w:tcPr>
            <w:tcW w:w="2036" w:type="dxa"/>
            <w:vMerge/>
            <w:tcBorders>
              <w:left w:val="single" w:sz="4" w:space="0" w:color="auto"/>
              <w:bottom w:val="single" w:sz="4" w:space="0" w:color="auto"/>
              <w:right w:val="single" w:sz="4" w:space="0" w:color="auto"/>
            </w:tcBorders>
          </w:tcPr>
          <w:p w14:paraId="742FED7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DB692AC"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1025CE98" w14:textId="36C480B1" w:rsidR="0061441D" w:rsidRPr="00DC26D9" w:rsidRDefault="0061441D">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1573454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56758D65" w14:textId="77777777">
        <w:tc>
          <w:tcPr>
            <w:tcW w:w="2036" w:type="dxa"/>
            <w:vMerge w:val="restart"/>
            <w:tcBorders>
              <w:top w:val="single" w:sz="4" w:space="0" w:color="auto"/>
              <w:left w:val="single" w:sz="4" w:space="0" w:color="auto"/>
              <w:right w:val="single" w:sz="4" w:space="0" w:color="auto"/>
            </w:tcBorders>
          </w:tcPr>
          <w:p w14:paraId="04F17341" w14:textId="77777777" w:rsidR="0061441D" w:rsidRPr="00793EEE" w:rsidRDefault="0061441D">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tcPr>
          <w:p w14:paraId="3DDF4042" w14:textId="77777777" w:rsidR="0061441D" w:rsidRPr="00793EEE" w:rsidRDefault="0061441D">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8B104ED" w14:textId="77777777" w:rsidR="0061441D" w:rsidRPr="003178C6" w:rsidRDefault="0061441D">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7A16C44C" w14:textId="77777777" w:rsidR="0061441D" w:rsidRPr="00793EEE" w:rsidRDefault="0061441D">
            <w:pPr>
              <w:rPr>
                <w:rFonts w:ascii="Arial" w:hAnsi="Arial" w:cs="Arial"/>
              </w:rPr>
            </w:pPr>
            <w:r w:rsidRPr="00793EEE">
              <w:rPr>
                <w:rFonts w:ascii="Arial" w:hAnsi="Arial" w:cs="Arial"/>
              </w:rPr>
              <w:t>Deposit</w:t>
            </w:r>
          </w:p>
        </w:tc>
      </w:tr>
      <w:tr w:rsidR="0061441D" w14:paraId="501FA04C" w14:textId="77777777">
        <w:tc>
          <w:tcPr>
            <w:tcW w:w="2036" w:type="dxa"/>
            <w:vMerge/>
            <w:tcBorders>
              <w:left w:val="single" w:sz="4" w:space="0" w:color="auto"/>
              <w:right w:val="single" w:sz="4" w:space="0" w:color="auto"/>
            </w:tcBorders>
          </w:tcPr>
          <w:p w14:paraId="76BE4A3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D31D061" w14:textId="77777777" w:rsidR="0061441D" w:rsidRPr="00793EEE" w:rsidRDefault="0061441D">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B1426A0" w14:textId="77777777" w:rsidR="0061441D" w:rsidRPr="003178C6" w:rsidRDefault="0061441D">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4F1ABF09" w14:textId="40165FA2" w:rsidR="0061441D" w:rsidRPr="00793EEE" w:rsidRDefault="00C43E4F">
            <w:pPr>
              <w:rPr>
                <w:rFonts w:ascii="Arial" w:hAnsi="Arial" w:cs="Arial"/>
              </w:rPr>
            </w:pPr>
            <w:r w:rsidRPr="00793EEE">
              <w:rPr>
                <w:rFonts w:ascii="Arial" w:hAnsi="Arial" w:cs="Arial"/>
              </w:rPr>
              <w:t>Deposit</w:t>
            </w:r>
          </w:p>
        </w:tc>
      </w:tr>
      <w:tr w:rsidR="0061441D" w14:paraId="56320834" w14:textId="77777777">
        <w:tc>
          <w:tcPr>
            <w:tcW w:w="2036" w:type="dxa"/>
            <w:vMerge/>
            <w:tcBorders>
              <w:left w:val="single" w:sz="4" w:space="0" w:color="auto"/>
              <w:bottom w:val="single" w:sz="4" w:space="0" w:color="auto"/>
              <w:right w:val="single" w:sz="4" w:space="0" w:color="auto"/>
            </w:tcBorders>
          </w:tcPr>
          <w:p w14:paraId="6855704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0C055FD"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DAFA5B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367589BE"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CFBB94F" w14:textId="77777777">
        <w:tc>
          <w:tcPr>
            <w:tcW w:w="2036" w:type="dxa"/>
            <w:vMerge w:val="restart"/>
            <w:tcBorders>
              <w:top w:val="single" w:sz="4" w:space="0" w:color="auto"/>
              <w:left w:val="single" w:sz="4" w:space="0" w:color="auto"/>
              <w:right w:val="single" w:sz="4" w:space="0" w:color="auto"/>
            </w:tcBorders>
          </w:tcPr>
          <w:p w14:paraId="587185FC" w14:textId="77777777" w:rsidR="0061441D" w:rsidRPr="00793EEE" w:rsidRDefault="0061441D">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tcPr>
          <w:p w14:paraId="162DFF3F" w14:textId="77777777" w:rsidR="0061441D" w:rsidRPr="00793EEE" w:rsidRDefault="0061441D">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7DA5E089" w14:textId="77777777" w:rsidR="0061441D" w:rsidRPr="003178C6" w:rsidRDefault="0061441D">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5FA3E100" w14:textId="77777777" w:rsidR="0061441D" w:rsidRPr="00793EEE" w:rsidRDefault="0061441D">
            <w:pPr>
              <w:rPr>
                <w:rFonts w:ascii="Arial" w:hAnsi="Arial" w:cs="Arial"/>
              </w:rPr>
            </w:pPr>
            <w:r w:rsidRPr="00793EEE">
              <w:rPr>
                <w:rFonts w:ascii="Arial" w:hAnsi="Arial" w:cs="Arial"/>
              </w:rPr>
              <w:t>Working</w:t>
            </w:r>
          </w:p>
        </w:tc>
      </w:tr>
      <w:tr w:rsidR="0061441D" w14:paraId="79EEB702" w14:textId="77777777">
        <w:tc>
          <w:tcPr>
            <w:tcW w:w="2036" w:type="dxa"/>
            <w:vMerge/>
            <w:tcBorders>
              <w:left w:val="single" w:sz="4" w:space="0" w:color="auto"/>
              <w:bottom w:val="single" w:sz="4" w:space="0" w:color="auto"/>
              <w:right w:val="single" w:sz="4" w:space="0" w:color="auto"/>
            </w:tcBorders>
          </w:tcPr>
          <w:p w14:paraId="5000CC4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9A9FC63" w14:textId="77777777" w:rsidR="0061441D" w:rsidRPr="00793EEE" w:rsidRDefault="0061441D">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19444313" w14:textId="77777777" w:rsidR="0061441D" w:rsidRPr="003178C6" w:rsidRDefault="0061441D">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6ACDF2F6" w14:textId="77777777" w:rsidR="0061441D" w:rsidRPr="00793EEE" w:rsidRDefault="0061441D">
            <w:pPr>
              <w:rPr>
                <w:rFonts w:ascii="Arial" w:hAnsi="Arial" w:cs="Arial"/>
              </w:rPr>
            </w:pPr>
            <w:r w:rsidRPr="00793EEE">
              <w:rPr>
                <w:rFonts w:ascii="Arial" w:hAnsi="Arial" w:cs="Arial"/>
              </w:rPr>
              <w:t>Working</w:t>
            </w:r>
          </w:p>
        </w:tc>
      </w:tr>
      <w:tr w:rsidR="0061441D" w14:paraId="617C2BC9" w14:textId="77777777">
        <w:tc>
          <w:tcPr>
            <w:tcW w:w="2036" w:type="dxa"/>
            <w:vMerge w:val="restart"/>
            <w:tcBorders>
              <w:top w:val="single" w:sz="4" w:space="0" w:color="auto"/>
              <w:left w:val="single" w:sz="4" w:space="0" w:color="auto"/>
              <w:right w:val="single" w:sz="4" w:space="0" w:color="auto"/>
            </w:tcBorders>
          </w:tcPr>
          <w:p w14:paraId="55EFBA71" w14:textId="77777777" w:rsidR="0061441D" w:rsidRPr="00793EEE" w:rsidRDefault="0061441D">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tcPr>
          <w:p w14:paraId="68D05E7C" w14:textId="77777777" w:rsidR="0061441D" w:rsidRPr="00793EEE" w:rsidRDefault="0061441D">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1CC5A84B" w14:textId="77777777" w:rsidR="0061441D" w:rsidRPr="003178C6" w:rsidRDefault="0061441D">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65D618A4" w14:textId="77777777" w:rsidR="0061441D" w:rsidRPr="00793EEE" w:rsidRDefault="0061441D">
            <w:pPr>
              <w:rPr>
                <w:rFonts w:ascii="Arial" w:hAnsi="Arial" w:cs="Arial"/>
              </w:rPr>
            </w:pPr>
            <w:r w:rsidRPr="00793EEE">
              <w:rPr>
                <w:rFonts w:ascii="Arial" w:hAnsi="Arial" w:cs="Arial"/>
              </w:rPr>
              <w:t>Deposit</w:t>
            </w:r>
          </w:p>
        </w:tc>
      </w:tr>
      <w:tr w:rsidR="0061441D" w14:paraId="490037E4" w14:textId="77777777">
        <w:tc>
          <w:tcPr>
            <w:tcW w:w="2036" w:type="dxa"/>
            <w:vMerge/>
            <w:tcBorders>
              <w:left w:val="single" w:sz="4" w:space="0" w:color="auto"/>
              <w:bottom w:val="single" w:sz="4" w:space="0" w:color="auto"/>
              <w:right w:val="single" w:sz="4" w:space="0" w:color="auto"/>
            </w:tcBorders>
          </w:tcPr>
          <w:p w14:paraId="73A8A08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7241598" w14:textId="77777777" w:rsidR="0061441D" w:rsidRPr="00793EEE" w:rsidRDefault="0061441D">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E5D3014" w14:textId="77777777" w:rsidR="0061441D" w:rsidRPr="003178C6" w:rsidRDefault="0061441D">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480A2A29" w14:textId="77777777" w:rsidR="0061441D" w:rsidRPr="00793EEE" w:rsidRDefault="0061441D">
            <w:pPr>
              <w:rPr>
                <w:rFonts w:ascii="Arial" w:hAnsi="Arial" w:cs="Arial"/>
              </w:rPr>
            </w:pPr>
            <w:r w:rsidRPr="00793EEE">
              <w:rPr>
                <w:rFonts w:ascii="Arial" w:hAnsi="Arial" w:cs="Arial"/>
              </w:rPr>
              <w:t>Deposit</w:t>
            </w:r>
          </w:p>
        </w:tc>
      </w:tr>
      <w:tr w:rsidR="0061441D" w14:paraId="7ECCDBD4" w14:textId="77777777">
        <w:tc>
          <w:tcPr>
            <w:tcW w:w="2036" w:type="dxa"/>
            <w:tcBorders>
              <w:left w:val="single" w:sz="4" w:space="0" w:color="auto"/>
              <w:bottom w:val="single" w:sz="4" w:space="0" w:color="auto"/>
              <w:right w:val="single" w:sz="4" w:space="0" w:color="auto"/>
            </w:tcBorders>
          </w:tcPr>
          <w:p w14:paraId="286D0D3B" w14:textId="77777777" w:rsidR="0061441D" w:rsidRPr="00DC26D9" w:rsidRDefault="0061441D">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tcPr>
          <w:p w14:paraId="7AA15D62"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1B88675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5AF186CA"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69B15BC" w14:textId="77777777">
        <w:tc>
          <w:tcPr>
            <w:tcW w:w="2036" w:type="dxa"/>
            <w:tcBorders>
              <w:left w:val="single" w:sz="4" w:space="0" w:color="auto"/>
              <w:bottom w:val="single" w:sz="4" w:space="0" w:color="auto"/>
              <w:right w:val="single" w:sz="4" w:space="0" w:color="auto"/>
            </w:tcBorders>
          </w:tcPr>
          <w:p w14:paraId="141A5C2A" w14:textId="77777777" w:rsidR="0061441D" w:rsidRPr="00DC26D9" w:rsidRDefault="0061441D">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tcPr>
          <w:p w14:paraId="524E6C62"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5A0BD20"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22844014"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52C24436" w14:textId="77777777">
        <w:tc>
          <w:tcPr>
            <w:tcW w:w="2036" w:type="dxa"/>
            <w:vMerge w:val="restart"/>
            <w:tcBorders>
              <w:left w:val="single" w:sz="4" w:space="0" w:color="auto"/>
              <w:right w:val="single" w:sz="4" w:space="0" w:color="auto"/>
            </w:tcBorders>
          </w:tcPr>
          <w:p w14:paraId="469D984D" w14:textId="77777777" w:rsidR="0061441D" w:rsidRPr="00793EEE" w:rsidRDefault="0061441D">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tcPr>
          <w:p w14:paraId="26E894FF" w14:textId="77777777" w:rsidR="0061441D" w:rsidRPr="00793EEE" w:rsidRDefault="0061441D">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43A8B801" w14:textId="77777777" w:rsidR="0061441D" w:rsidRPr="003178C6" w:rsidRDefault="0061441D">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3AA7CF23" w14:textId="77777777" w:rsidR="0061441D" w:rsidRPr="00793EEE" w:rsidRDefault="0061441D">
            <w:pPr>
              <w:rPr>
                <w:rFonts w:ascii="Arial" w:hAnsi="Arial" w:cs="Arial"/>
              </w:rPr>
            </w:pPr>
            <w:r w:rsidRPr="00793EEE">
              <w:rPr>
                <w:rFonts w:ascii="Arial" w:hAnsi="Arial" w:cs="Arial"/>
              </w:rPr>
              <w:t>Deposit</w:t>
            </w:r>
          </w:p>
        </w:tc>
      </w:tr>
      <w:tr w:rsidR="0061441D" w14:paraId="5F890AEE" w14:textId="77777777">
        <w:tc>
          <w:tcPr>
            <w:tcW w:w="2036" w:type="dxa"/>
            <w:vMerge/>
            <w:tcBorders>
              <w:left w:val="single" w:sz="4" w:space="0" w:color="auto"/>
              <w:right w:val="single" w:sz="4" w:space="0" w:color="auto"/>
            </w:tcBorders>
          </w:tcPr>
          <w:p w14:paraId="01BFA4F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0272C15" w14:textId="77777777" w:rsidR="0061441D" w:rsidRDefault="0061441D">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9D2F181" w14:textId="77777777" w:rsidR="0061441D" w:rsidRPr="003178C6" w:rsidRDefault="0061441D">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C87C478" w14:textId="77777777" w:rsidR="0061441D" w:rsidRPr="00793EEE" w:rsidRDefault="0061441D">
            <w:pPr>
              <w:rPr>
                <w:rFonts w:ascii="Arial" w:hAnsi="Arial" w:cs="Arial"/>
              </w:rPr>
            </w:pPr>
            <w:r w:rsidRPr="00793EEE">
              <w:rPr>
                <w:rFonts w:ascii="Arial" w:hAnsi="Arial" w:cs="Arial"/>
              </w:rPr>
              <w:t>Deposit</w:t>
            </w:r>
          </w:p>
        </w:tc>
      </w:tr>
      <w:tr w:rsidR="0061441D" w14:paraId="32966EF9" w14:textId="77777777">
        <w:tc>
          <w:tcPr>
            <w:tcW w:w="2036" w:type="dxa"/>
            <w:vMerge/>
            <w:tcBorders>
              <w:left w:val="single" w:sz="4" w:space="0" w:color="auto"/>
              <w:right w:val="single" w:sz="4" w:space="0" w:color="auto"/>
            </w:tcBorders>
          </w:tcPr>
          <w:p w14:paraId="2775366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6B52DD7" w14:textId="77777777" w:rsidR="0061441D" w:rsidRPr="00793EEE" w:rsidRDefault="0061441D">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7FAC66D2" w14:textId="77777777" w:rsidR="0061441D" w:rsidRPr="003178C6" w:rsidRDefault="0061441D">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3F17EB4" w14:textId="77777777" w:rsidR="0061441D" w:rsidRPr="00793EEE" w:rsidRDefault="0061441D">
            <w:pPr>
              <w:rPr>
                <w:rFonts w:ascii="Arial" w:hAnsi="Arial" w:cs="Arial"/>
              </w:rPr>
            </w:pPr>
          </w:p>
        </w:tc>
      </w:tr>
      <w:tr w:rsidR="0061441D" w14:paraId="6B1DBD64" w14:textId="77777777">
        <w:tc>
          <w:tcPr>
            <w:tcW w:w="2036" w:type="dxa"/>
            <w:vMerge/>
            <w:tcBorders>
              <w:left w:val="single" w:sz="4" w:space="0" w:color="auto"/>
              <w:right w:val="single" w:sz="4" w:space="0" w:color="auto"/>
            </w:tcBorders>
          </w:tcPr>
          <w:p w14:paraId="502C070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41720DD" w14:textId="77777777" w:rsidR="0061441D" w:rsidRDefault="0061441D">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46549F64" w14:textId="77777777" w:rsidR="0061441D" w:rsidRPr="003178C6" w:rsidRDefault="0061441D">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3773A8C1" w14:textId="77777777" w:rsidR="0061441D" w:rsidRPr="00793EEE" w:rsidRDefault="0061441D">
            <w:pPr>
              <w:rPr>
                <w:rFonts w:ascii="Arial" w:hAnsi="Arial" w:cs="Arial"/>
              </w:rPr>
            </w:pPr>
            <w:r w:rsidRPr="00793EEE">
              <w:rPr>
                <w:rFonts w:ascii="Arial" w:hAnsi="Arial" w:cs="Arial"/>
              </w:rPr>
              <w:t>Deposit</w:t>
            </w:r>
          </w:p>
        </w:tc>
      </w:tr>
      <w:tr w:rsidR="0061441D" w14:paraId="4C55C7AA" w14:textId="77777777">
        <w:tc>
          <w:tcPr>
            <w:tcW w:w="2036" w:type="dxa"/>
            <w:vMerge/>
            <w:tcBorders>
              <w:left w:val="single" w:sz="4" w:space="0" w:color="auto"/>
              <w:right w:val="single" w:sz="4" w:space="0" w:color="auto"/>
            </w:tcBorders>
          </w:tcPr>
          <w:p w14:paraId="6EF797E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B8AFBB1" w14:textId="77777777" w:rsidR="0061441D" w:rsidRPr="00793EEE" w:rsidRDefault="0061441D">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0DE68481" w14:textId="77777777" w:rsidR="0061441D" w:rsidRPr="003178C6" w:rsidRDefault="0061441D">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5F75FC1D" w14:textId="77777777" w:rsidR="0061441D" w:rsidRPr="00793EEE" w:rsidRDefault="0061441D">
            <w:pPr>
              <w:rPr>
                <w:rFonts w:ascii="Arial" w:hAnsi="Arial" w:cs="Arial"/>
              </w:rPr>
            </w:pPr>
            <w:r>
              <w:rPr>
                <w:rFonts w:ascii="Arial" w:hAnsi="Arial" w:cs="Arial"/>
              </w:rPr>
              <w:t>Deposit</w:t>
            </w:r>
          </w:p>
        </w:tc>
      </w:tr>
      <w:tr w:rsidR="0061441D" w14:paraId="57541C47" w14:textId="77777777">
        <w:tc>
          <w:tcPr>
            <w:tcW w:w="2036" w:type="dxa"/>
            <w:vMerge/>
            <w:tcBorders>
              <w:left w:val="single" w:sz="4" w:space="0" w:color="auto"/>
              <w:right w:val="single" w:sz="4" w:space="0" w:color="auto"/>
            </w:tcBorders>
          </w:tcPr>
          <w:p w14:paraId="11D9AA8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66F30B0" w14:textId="77777777" w:rsidR="0061441D" w:rsidRPr="00793EEE" w:rsidRDefault="0061441D">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2ABCC9E" w14:textId="77777777" w:rsidR="0061441D" w:rsidRPr="003178C6" w:rsidRDefault="0061441D">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23D5ACD5" w14:textId="77777777" w:rsidR="0061441D" w:rsidRPr="00793EEE" w:rsidRDefault="0061441D">
            <w:pPr>
              <w:rPr>
                <w:rFonts w:ascii="Arial" w:hAnsi="Arial" w:cs="Arial"/>
              </w:rPr>
            </w:pPr>
            <w:r>
              <w:rPr>
                <w:rFonts w:ascii="Arial" w:hAnsi="Arial" w:cs="Arial"/>
              </w:rPr>
              <w:t>Deposit</w:t>
            </w:r>
          </w:p>
        </w:tc>
      </w:tr>
      <w:tr w:rsidR="0061441D" w14:paraId="35657CD8" w14:textId="77777777">
        <w:tc>
          <w:tcPr>
            <w:tcW w:w="2036" w:type="dxa"/>
            <w:vMerge/>
            <w:tcBorders>
              <w:left w:val="single" w:sz="4" w:space="0" w:color="auto"/>
              <w:right w:val="single" w:sz="4" w:space="0" w:color="auto"/>
            </w:tcBorders>
          </w:tcPr>
          <w:p w14:paraId="50CDB2C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E502DBE" w14:textId="77777777" w:rsidR="0061441D" w:rsidRDefault="0061441D">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64F7CDBA" w14:textId="77777777" w:rsidR="0061441D" w:rsidRPr="003178C6" w:rsidRDefault="0061441D">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9C5494" w14:textId="77777777" w:rsidR="0061441D" w:rsidRDefault="0061441D">
            <w:pPr>
              <w:rPr>
                <w:rFonts w:ascii="Arial" w:hAnsi="Arial" w:cs="Arial"/>
              </w:rPr>
            </w:pPr>
            <w:r w:rsidRPr="00793EEE">
              <w:rPr>
                <w:rFonts w:ascii="Arial" w:hAnsi="Arial" w:cs="Arial"/>
              </w:rPr>
              <w:t>Deposit</w:t>
            </w:r>
          </w:p>
        </w:tc>
      </w:tr>
      <w:tr w:rsidR="0061441D" w14:paraId="668C8AEE" w14:textId="77777777">
        <w:tc>
          <w:tcPr>
            <w:tcW w:w="2036" w:type="dxa"/>
            <w:vMerge/>
            <w:tcBorders>
              <w:left w:val="single" w:sz="4" w:space="0" w:color="auto"/>
              <w:right w:val="single" w:sz="4" w:space="0" w:color="auto"/>
            </w:tcBorders>
          </w:tcPr>
          <w:p w14:paraId="117344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E161C1E" w14:textId="77777777" w:rsidR="0061441D" w:rsidRPr="00793EEE" w:rsidRDefault="0061441D">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014155B0" w14:textId="77777777" w:rsidR="0061441D" w:rsidRPr="003178C6" w:rsidRDefault="0061441D">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4280E98C" w14:textId="77777777" w:rsidR="0061441D" w:rsidRPr="00793EEE" w:rsidRDefault="0061441D">
            <w:pPr>
              <w:rPr>
                <w:rFonts w:ascii="Arial" w:hAnsi="Arial" w:cs="Arial"/>
              </w:rPr>
            </w:pPr>
            <w:r w:rsidRPr="00793EEE">
              <w:rPr>
                <w:rFonts w:ascii="Arial" w:hAnsi="Arial" w:cs="Arial"/>
              </w:rPr>
              <w:t>Deposit</w:t>
            </w:r>
          </w:p>
        </w:tc>
      </w:tr>
      <w:tr w:rsidR="0061441D" w14:paraId="2375C788" w14:textId="77777777">
        <w:tc>
          <w:tcPr>
            <w:tcW w:w="2036" w:type="dxa"/>
            <w:vMerge/>
            <w:tcBorders>
              <w:left w:val="single" w:sz="4" w:space="0" w:color="auto"/>
              <w:right w:val="single" w:sz="4" w:space="0" w:color="auto"/>
            </w:tcBorders>
          </w:tcPr>
          <w:p w14:paraId="38BAC76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081307B" w14:textId="77777777" w:rsidR="0061441D" w:rsidRPr="00793EEE" w:rsidRDefault="0061441D">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272DCC01" w14:textId="77777777" w:rsidR="0061441D" w:rsidRPr="003178C6" w:rsidRDefault="0061441D">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22F81CCE" w14:textId="77777777" w:rsidR="0061441D" w:rsidRPr="00793EEE" w:rsidRDefault="0061441D">
            <w:pPr>
              <w:rPr>
                <w:rFonts w:ascii="Arial" w:hAnsi="Arial" w:cs="Arial"/>
              </w:rPr>
            </w:pPr>
            <w:r w:rsidRPr="00793EEE">
              <w:rPr>
                <w:rFonts w:ascii="Arial" w:hAnsi="Arial" w:cs="Arial"/>
              </w:rPr>
              <w:t>Deposit</w:t>
            </w:r>
          </w:p>
        </w:tc>
      </w:tr>
      <w:tr w:rsidR="0061441D" w14:paraId="1CA20A90" w14:textId="77777777">
        <w:tc>
          <w:tcPr>
            <w:tcW w:w="2036" w:type="dxa"/>
            <w:vMerge/>
            <w:tcBorders>
              <w:left w:val="single" w:sz="4" w:space="0" w:color="auto"/>
              <w:right w:val="single" w:sz="4" w:space="0" w:color="auto"/>
            </w:tcBorders>
          </w:tcPr>
          <w:p w14:paraId="787464D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44CEA3D" w14:textId="77777777" w:rsidR="0061441D" w:rsidRPr="00793EEE" w:rsidRDefault="0061441D">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35C2FC1B" w14:textId="77777777" w:rsidR="0061441D" w:rsidRPr="003178C6" w:rsidRDefault="0061441D">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144E5866" w14:textId="77777777" w:rsidR="0061441D" w:rsidRPr="00793EEE" w:rsidRDefault="0061441D">
            <w:pPr>
              <w:rPr>
                <w:rFonts w:ascii="Arial" w:hAnsi="Arial" w:cs="Arial"/>
              </w:rPr>
            </w:pPr>
            <w:r>
              <w:rPr>
                <w:rFonts w:ascii="Arial" w:hAnsi="Arial" w:cs="Arial"/>
              </w:rPr>
              <w:t>Deposit</w:t>
            </w:r>
          </w:p>
        </w:tc>
      </w:tr>
      <w:tr w:rsidR="0061441D" w14:paraId="30C00D68" w14:textId="77777777">
        <w:tc>
          <w:tcPr>
            <w:tcW w:w="2036" w:type="dxa"/>
            <w:vMerge/>
            <w:tcBorders>
              <w:left w:val="single" w:sz="4" w:space="0" w:color="auto"/>
              <w:right w:val="single" w:sz="4" w:space="0" w:color="auto"/>
            </w:tcBorders>
          </w:tcPr>
          <w:p w14:paraId="0F7BF10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0DB8F83" w14:textId="77777777" w:rsidR="0061441D" w:rsidRPr="00793EEE" w:rsidRDefault="0061441D">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21D5DDF" w14:textId="77777777" w:rsidR="0061441D" w:rsidRPr="003178C6" w:rsidRDefault="0061441D">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5BA70036" w14:textId="77777777" w:rsidR="0061441D" w:rsidRPr="00793EEE" w:rsidRDefault="0061441D">
            <w:pPr>
              <w:rPr>
                <w:rFonts w:ascii="Arial" w:hAnsi="Arial" w:cs="Arial"/>
              </w:rPr>
            </w:pPr>
            <w:r w:rsidRPr="00793EEE">
              <w:rPr>
                <w:rFonts w:ascii="Arial" w:hAnsi="Arial" w:cs="Arial"/>
              </w:rPr>
              <w:t>Deposit</w:t>
            </w:r>
          </w:p>
        </w:tc>
      </w:tr>
      <w:tr w:rsidR="0061441D" w14:paraId="43E8C64B" w14:textId="77777777">
        <w:trPr>
          <w:trHeight w:val="131"/>
        </w:trPr>
        <w:tc>
          <w:tcPr>
            <w:tcW w:w="2036" w:type="dxa"/>
            <w:vMerge/>
            <w:tcBorders>
              <w:left w:val="single" w:sz="4" w:space="0" w:color="auto"/>
              <w:right w:val="single" w:sz="4" w:space="0" w:color="auto"/>
            </w:tcBorders>
          </w:tcPr>
          <w:p w14:paraId="52CF16F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DAFCBF4" w14:textId="77777777" w:rsidR="0061441D" w:rsidRPr="00793EEE" w:rsidRDefault="0061441D">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0C303685" w14:textId="77777777" w:rsidR="0061441D" w:rsidRPr="003178C6" w:rsidRDefault="0061441D">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30A84EEE" w14:textId="77777777" w:rsidR="0061441D" w:rsidRPr="00793EEE" w:rsidRDefault="0061441D">
            <w:pPr>
              <w:rPr>
                <w:rFonts w:ascii="Arial" w:hAnsi="Arial" w:cs="Arial"/>
              </w:rPr>
            </w:pPr>
            <w:r w:rsidRPr="00793EEE">
              <w:rPr>
                <w:rFonts w:ascii="Arial" w:hAnsi="Arial" w:cs="Arial"/>
              </w:rPr>
              <w:t>Deposit</w:t>
            </w:r>
          </w:p>
        </w:tc>
      </w:tr>
      <w:tr w:rsidR="0061441D" w14:paraId="26EFB225" w14:textId="77777777">
        <w:tc>
          <w:tcPr>
            <w:tcW w:w="2036" w:type="dxa"/>
            <w:vMerge/>
            <w:tcBorders>
              <w:left w:val="single" w:sz="4" w:space="0" w:color="auto"/>
              <w:bottom w:val="single" w:sz="4" w:space="0" w:color="auto"/>
              <w:right w:val="single" w:sz="4" w:space="0" w:color="auto"/>
            </w:tcBorders>
          </w:tcPr>
          <w:p w14:paraId="540C102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DD55B85" w14:textId="77777777" w:rsidR="0061441D" w:rsidRPr="00793EEE" w:rsidRDefault="0061441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2D2500F8" w14:textId="77777777" w:rsidR="0061441D" w:rsidRPr="003178C6" w:rsidRDefault="0061441D">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7FA2E31C" w14:textId="77777777" w:rsidR="0061441D" w:rsidRPr="00793EEE" w:rsidRDefault="0061441D">
            <w:pPr>
              <w:rPr>
                <w:rFonts w:ascii="Arial" w:hAnsi="Arial" w:cs="Arial"/>
              </w:rPr>
            </w:pPr>
          </w:p>
        </w:tc>
      </w:tr>
      <w:tr w:rsidR="0061441D" w14:paraId="7F9DB6E0" w14:textId="77777777">
        <w:tc>
          <w:tcPr>
            <w:tcW w:w="2036" w:type="dxa"/>
            <w:vMerge w:val="restart"/>
            <w:tcBorders>
              <w:top w:val="single" w:sz="4" w:space="0" w:color="auto"/>
              <w:left w:val="single" w:sz="4" w:space="0" w:color="auto"/>
              <w:right w:val="single" w:sz="4" w:space="0" w:color="auto"/>
            </w:tcBorders>
          </w:tcPr>
          <w:p w14:paraId="5491EA6A" w14:textId="77777777" w:rsidR="0061441D" w:rsidRPr="00793EEE" w:rsidRDefault="0061441D">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tcPr>
          <w:p w14:paraId="7CDACE74" w14:textId="77777777" w:rsidR="0061441D" w:rsidRPr="00793EEE" w:rsidRDefault="0061441D">
            <w:pPr>
              <w:rPr>
                <w:rFonts w:ascii="Arial" w:hAnsi="Arial" w:cs="Arial"/>
              </w:rPr>
            </w:pPr>
            <w:r w:rsidRPr="00793EEE">
              <w:rPr>
                <w:rFonts w:ascii="Arial" w:hAnsi="Arial" w:cs="Arial"/>
              </w:rPr>
              <w:t xml:space="preserve">Premium Trust Deed (General </w:t>
            </w:r>
            <w:proofErr w:type="gramStart"/>
            <w:r w:rsidRPr="00793EEE">
              <w:rPr>
                <w:rFonts w:ascii="Arial" w:hAnsi="Arial" w:cs="Arial"/>
              </w:rPr>
              <w:t>Business)*</w:t>
            </w:r>
            <w:proofErr w:type="gramEnd"/>
          </w:p>
        </w:tc>
        <w:tc>
          <w:tcPr>
            <w:tcW w:w="2411" w:type="dxa"/>
            <w:tcBorders>
              <w:top w:val="single" w:sz="4" w:space="0" w:color="auto"/>
              <w:left w:val="single" w:sz="4" w:space="0" w:color="auto"/>
              <w:bottom w:val="single" w:sz="4" w:space="0" w:color="auto"/>
              <w:right w:val="single" w:sz="4" w:space="0" w:color="auto"/>
            </w:tcBorders>
          </w:tcPr>
          <w:p w14:paraId="712F3232" w14:textId="77777777" w:rsidR="0061441D" w:rsidRPr="003178C6" w:rsidRDefault="0061441D">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3AA5A452" w14:textId="77777777" w:rsidR="0061441D" w:rsidRPr="00793EEE" w:rsidRDefault="0061441D">
            <w:pPr>
              <w:rPr>
                <w:rFonts w:ascii="Arial" w:hAnsi="Arial" w:cs="Arial"/>
              </w:rPr>
            </w:pPr>
            <w:r w:rsidRPr="00793EEE">
              <w:rPr>
                <w:rFonts w:ascii="Arial" w:hAnsi="Arial" w:cs="Arial"/>
              </w:rPr>
              <w:t>Working</w:t>
            </w:r>
          </w:p>
        </w:tc>
      </w:tr>
      <w:tr w:rsidR="0061441D" w14:paraId="31A893FE" w14:textId="77777777">
        <w:tc>
          <w:tcPr>
            <w:tcW w:w="2036" w:type="dxa"/>
            <w:vMerge/>
            <w:tcBorders>
              <w:left w:val="single" w:sz="4" w:space="0" w:color="auto"/>
              <w:right w:val="single" w:sz="4" w:space="0" w:color="auto"/>
            </w:tcBorders>
          </w:tcPr>
          <w:p w14:paraId="607DAE7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09A7460" w14:textId="77777777" w:rsidR="0061441D" w:rsidRPr="00793EEE" w:rsidRDefault="0061441D">
            <w:pPr>
              <w:rPr>
                <w:rFonts w:ascii="Arial" w:hAnsi="Arial" w:cs="Arial"/>
              </w:rPr>
            </w:pPr>
            <w:r w:rsidRPr="00793EEE">
              <w:rPr>
                <w:rFonts w:ascii="Arial" w:hAnsi="Arial" w:cs="Arial"/>
              </w:rPr>
              <w:t xml:space="preserve">Premium Trust Deed (Long-Term </w:t>
            </w:r>
            <w:proofErr w:type="gramStart"/>
            <w:r w:rsidRPr="00793EEE">
              <w:rPr>
                <w:rFonts w:ascii="Arial" w:hAnsi="Arial" w:cs="Arial"/>
              </w:rPr>
              <w:t>Business)*</w:t>
            </w:r>
            <w:proofErr w:type="gramEnd"/>
          </w:p>
        </w:tc>
        <w:tc>
          <w:tcPr>
            <w:tcW w:w="2411" w:type="dxa"/>
            <w:tcBorders>
              <w:top w:val="single" w:sz="4" w:space="0" w:color="auto"/>
              <w:left w:val="single" w:sz="4" w:space="0" w:color="auto"/>
              <w:bottom w:val="single" w:sz="4" w:space="0" w:color="auto"/>
              <w:right w:val="single" w:sz="4" w:space="0" w:color="auto"/>
            </w:tcBorders>
          </w:tcPr>
          <w:p w14:paraId="506F77B7" w14:textId="77777777" w:rsidR="0061441D" w:rsidRPr="003178C6" w:rsidRDefault="0061441D">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5F509673" w14:textId="77777777" w:rsidR="0061441D" w:rsidRPr="00793EEE" w:rsidRDefault="0061441D">
            <w:pPr>
              <w:rPr>
                <w:rFonts w:ascii="Arial" w:hAnsi="Arial" w:cs="Arial"/>
              </w:rPr>
            </w:pPr>
            <w:r w:rsidRPr="00793EEE">
              <w:rPr>
                <w:rFonts w:ascii="Arial" w:hAnsi="Arial" w:cs="Arial"/>
              </w:rPr>
              <w:t>Working</w:t>
            </w:r>
          </w:p>
        </w:tc>
      </w:tr>
      <w:tr w:rsidR="0061441D" w14:paraId="0037F4D1" w14:textId="77777777">
        <w:tc>
          <w:tcPr>
            <w:tcW w:w="2036" w:type="dxa"/>
            <w:vMerge/>
            <w:tcBorders>
              <w:left w:val="single" w:sz="4" w:space="0" w:color="auto"/>
              <w:right w:val="single" w:sz="4" w:space="0" w:color="auto"/>
            </w:tcBorders>
          </w:tcPr>
          <w:p w14:paraId="2B42456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86E2B62" w14:textId="77777777" w:rsidR="0061441D" w:rsidRPr="00793EEE" w:rsidRDefault="0061441D">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5831EB4" w14:textId="77777777" w:rsidR="0061441D" w:rsidRPr="003178C6" w:rsidRDefault="0061441D">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323D9989" w14:textId="77777777" w:rsidR="0061441D" w:rsidRPr="00793EEE" w:rsidRDefault="0061441D">
            <w:pPr>
              <w:rPr>
                <w:rFonts w:ascii="Arial" w:hAnsi="Arial" w:cs="Arial"/>
              </w:rPr>
            </w:pPr>
            <w:r w:rsidRPr="00793EEE">
              <w:rPr>
                <w:rFonts w:ascii="Arial" w:hAnsi="Arial" w:cs="Arial"/>
              </w:rPr>
              <w:t>Working</w:t>
            </w:r>
          </w:p>
        </w:tc>
      </w:tr>
      <w:tr w:rsidR="0061441D" w14:paraId="3DCD6292" w14:textId="77777777">
        <w:tc>
          <w:tcPr>
            <w:tcW w:w="2036" w:type="dxa"/>
            <w:vMerge/>
            <w:tcBorders>
              <w:left w:val="single" w:sz="4" w:space="0" w:color="auto"/>
              <w:right w:val="single" w:sz="4" w:space="0" w:color="auto"/>
            </w:tcBorders>
          </w:tcPr>
          <w:p w14:paraId="7DB7937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6A06BFD" w14:textId="77777777" w:rsidR="0061441D" w:rsidRPr="00793EEE" w:rsidRDefault="0061441D">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535B763E" w14:textId="77777777" w:rsidR="0061441D" w:rsidRPr="003178C6" w:rsidRDefault="0061441D">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76D3FE3D" w14:textId="77777777" w:rsidR="0061441D" w:rsidRPr="00793EEE" w:rsidRDefault="0061441D">
            <w:pPr>
              <w:rPr>
                <w:rFonts w:ascii="Arial" w:hAnsi="Arial" w:cs="Arial"/>
              </w:rPr>
            </w:pPr>
          </w:p>
        </w:tc>
      </w:tr>
      <w:tr w:rsidR="0061441D" w14:paraId="73EF6233" w14:textId="77777777">
        <w:tc>
          <w:tcPr>
            <w:tcW w:w="2036" w:type="dxa"/>
            <w:vMerge/>
            <w:tcBorders>
              <w:left w:val="single" w:sz="4" w:space="0" w:color="auto"/>
              <w:right w:val="single" w:sz="4" w:space="0" w:color="auto"/>
            </w:tcBorders>
          </w:tcPr>
          <w:p w14:paraId="0B4B50F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36E9422" w14:textId="77777777" w:rsidR="0061441D" w:rsidRPr="00793EEE" w:rsidRDefault="0061441D">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2435CC39" w14:textId="77777777" w:rsidR="0061441D" w:rsidRPr="003178C6" w:rsidRDefault="0061441D">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3EE86174" w14:textId="77777777" w:rsidR="0061441D" w:rsidRPr="00793EEE" w:rsidRDefault="0061441D">
            <w:pPr>
              <w:rPr>
                <w:rFonts w:ascii="Arial" w:hAnsi="Arial" w:cs="Arial"/>
              </w:rPr>
            </w:pPr>
          </w:p>
        </w:tc>
      </w:tr>
      <w:tr w:rsidR="0061441D" w14:paraId="11AA763A" w14:textId="77777777">
        <w:tc>
          <w:tcPr>
            <w:tcW w:w="2036" w:type="dxa"/>
            <w:vMerge/>
            <w:tcBorders>
              <w:left w:val="single" w:sz="4" w:space="0" w:color="auto"/>
              <w:bottom w:val="single" w:sz="4" w:space="0" w:color="auto"/>
              <w:right w:val="single" w:sz="4" w:space="0" w:color="auto"/>
            </w:tcBorders>
          </w:tcPr>
          <w:p w14:paraId="41972E2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FD31A56" w14:textId="77777777" w:rsidR="0061441D" w:rsidRPr="00793EEE" w:rsidRDefault="0061441D">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40A6329A" w14:textId="77777777" w:rsidR="0061441D" w:rsidRPr="003178C6" w:rsidRDefault="0061441D">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42F02439" w14:textId="77777777" w:rsidR="0061441D" w:rsidRPr="00793EEE" w:rsidRDefault="0061441D">
            <w:pPr>
              <w:rPr>
                <w:rFonts w:ascii="Arial" w:hAnsi="Arial" w:cs="Arial"/>
              </w:rPr>
            </w:pPr>
          </w:p>
        </w:tc>
      </w:tr>
      <w:tr w:rsidR="0061441D" w14:paraId="1F7A4484" w14:textId="77777777">
        <w:tc>
          <w:tcPr>
            <w:tcW w:w="2036" w:type="dxa"/>
            <w:vMerge w:val="restart"/>
            <w:tcBorders>
              <w:left w:val="single" w:sz="4" w:space="0" w:color="auto"/>
              <w:right w:val="single" w:sz="4" w:space="0" w:color="auto"/>
            </w:tcBorders>
          </w:tcPr>
          <w:p w14:paraId="5386488A"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tcPr>
          <w:p w14:paraId="6199BC2F"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61D5400C" w14:textId="77777777" w:rsidR="0061441D" w:rsidRPr="00DC26D9" w:rsidRDefault="0061441D">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4D06F88E"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3E3F012" w14:textId="77777777">
        <w:tc>
          <w:tcPr>
            <w:tcW w:w="2036" w:type="dxa"/>
            <w:vMerge/>
            <w:tcBorders>
              <w:left w:val="single" w:sz="4" w:space="0" w:color="auto"/>
              <w:right w:val="single" w:sz="4" w:space="0" w:color="auto"/>
            </w:tcBorders>
          </w:tcPr>
          <w:p w14:paraId="30A3492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339544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4962E0BD" w14:textId="77777777" w:rsidR="0061441D" w:rsidRPr="00DC26D9" w:rsidRDefault="0061441D">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71548E4C"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0F4B80B" w14:textId="77777777">
        <w:tc>
          <w:tcPr>
            <w:tcW w:w="2036" w:type="dxa"/>
            <w:vMerge/>
            <w:tcBorders>
              <w:left w:val="single" w:sz="4" w:space="0" w:color="auto"/>
              <w:right w:val="single" w:sz="4" w:space="0" w:color="auto"/>
            </w:tcBorders>
          </w:tcPr>
          <w:p w14:paraId="6A7DC31F"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75B35B45"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7CC14C31" w14:textId="77777777" w:rsidR="0061441D" w:rsidRPr="00DC26D9" w:rsidRDefault="0061441D">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1E94E3D2"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2E08CDE3" w14:textId="77777777">
        <w:tc>
          <w:tcPr>
            <w:tcW w:w="2036" w:type="dxa"/>
            <w:vMerge/>
            <w:tcBorders>
              <w:left w:val="single" w:sz="4" w:space="0" w:color="auto"/>
              <w:right w:val="single" w:sz="4" w:space="0" w:color="auto"/>
            </w:tcBorders>
          </w:tcPr>
          <w:p w14:paraId="57456625"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1C6C85B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0A528304" w14:textId="77777777" w:rsidR="0061441D" w:rsidRPr="00DC26D9" w:rsidRDefault="0061441D">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A78F983"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4D0D6FA" w14:textId="77777777">
        <w:tc>
          <w:tcPr>
            <w:tcW w:w="2036" w:type="dxa"/>
            <w:vMerge/>
            <w:tcBorders>
              <w:left w:val="single" w:sz="4" w:space="0" w:color="auto"/>
              <w:bottom w:val="single" w:sz="4" w:space="0" w:color="auto"/>
              <w:right w:val="single" w:sz="4" w:space="0" w:color="auto"/>
            </w:tcBorders>
          </w:tcPr>
          <w:p w14:paraId="22CF594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79FD9A6"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A6D7047" w14:textId="77777777" w:rsidR="0061441D" w:rsidRPr="00DC26D9" w:rsidRDefault="0061441D">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73790565"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CFFE17F" w14:textId="77777777">
        <w:tc>
          <w:tcPr>
            <w:tcW w:w="2036" w:type="dxa"/>
            <w:tcBorders>
              <w:left w:val="single" w:sz="4" w:space="0" w:color="auto"/>
              <w:bottom w:val="single" w:sz="4" w:space="0" w:color="auto"/>
              <w:right w:val="single" w:sz="4" w:space="0" w:color="auto"/>
            </w:tcBorders>
          </w:tcPr>
          <w:p w14:paraId="5AD3DBDB"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CA652C1"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63C162B2" w14:textId="77777777" w:rsidR="0061441D" w:rsidRPr="00046E2A" w:rsidRDefault="0061441D">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0CF4236E"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39414ADE" w14:textId="77777777">
        <w:tc>
          <w:tcPr>
            <w:tcW w:w="2036" w:type="dxa"/>
            <w:tcBorders>
              <w:left w:val="single" w:sz="4" w:space="0" w:color="auto"/>
              <w:bottom w:val="single" w:sz="4" w:space="0" w:color="auto"/>
              <w:right w:val="single" w:sz="4" w:space="0" w:color="auto"/>
            </w:tcBorders>
          </w:tcPr>
          <w:p w14:paraId="4F7A70E5"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2749DE08"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57D78E67" w14:textId="77777777" w:rsidR="0061441D" w:rsidRPr="00046E2A" w:rsidRDefault="0061441D">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37EF9C9"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60982C5E" w14:textId="77777777">
        <w:tc>
          <w:tcPr>
            <w:tcW w:w="2036" w:type="dxa"/>
            <w:vMerge w:val="restart"/>
            <w:tcBorders>
              <w:left w:val="single" w:sz="4" w:space="0" w:color="auto"/>
              <w:right w:val="single" w:sz="4" w:space="0" w:color="auto"/>
            </w:tcBorders>
          </w:tcPr>
          <w:p w14:paraId="18E1FEFE"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tcPr>
          <w:p w14:paraId="31000FAB"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6A65F234"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6409A1FC" w14:textId="77777777" w:rsidR="0061441D" w:rsidRPr="00DC26D9" w:rsidRDefault="0061441D">
            <w:pPr>
              <w:rPr>
                <w:rFonts w:ascii="Arial" w:hAnsi="Arial" w:cs="Arial"/>
                <w:color w:val="000000" w:themeColor="text1"/>
              </w:rPr>
            </w:pPr>
          </w:p>
        </w:tc>
      </w:tr>
      <w:tr w:rsidR="0061441D" w14:paraId="6FB5D033" w14:textId="77777777">
        <w:tc>
          <w:tcPr>
            <w:tcW w:w="2036" w:type="dxa"/>
            <w:vMerge/>
            <w:tcBorders>
              <w:left w:val="single" w:sz="4" w:space="0" w:color="auto"/>
              <w:right w:val="single" w:sz="4" w:space="0" w:color="auto"/>
            </w:tcBorders>
          </w:tcPr>
          <w:p w14:paraId="48EAFA99"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799CA15C"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8E74834"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2BC99715" w14:textId="77777777" w:rsidR="0061441D" w:rsidRPr="00DC26D9" w:rsidRDefault="0061441D">
            <w:pPr>
              <w:rPr>
                <w:rFonts w:ascii="Arial" w:hAnsi="Arial" w:cs="Arial"/>
                <w:color w:val="000000" w:themeColor="text1"/>
              </w:rPr>
            </w:pPr>
          </w:p>
        </w:tc>
      </w:tr>
      <w:tr w:rsidR="00843D53" w14:paraId="23BAD463" w14:textId="77777777">
        <w:tc>
          <w:tcPr>
            <w:tcW w:w="2036" w:type="dxa"/>
            <w:tcBorders>
              <w:top w:val="single" w:sz="4" w:space="0" w:color="auto"/>
              <w:left w:val="single" w:sz="4" w:space="0" w:color="auto"/>
              <w:bottom w:val="single" w:sz="4" w:space="0" w:color="auto"/>
              <w:right w:val="single" w:sz="4" w:space="0" w:color="auto"/>
            </w:tcBorders>
          </w:tcPr>
          <w:p w14:paraId="2F2BE298" w14:textId="77777777" w:rsidR="00843D53" w:rsidRPr="00793EEE" w:rsidRDefault="00843D53">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1A0B2BE" w14:textId="77777777" w:rsidR="00843D53" w:rsidRPr="00793EEE" w:rsidRDefault="00843D53">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4CF5EE7A" w14:textId="77777777" w:rsidR="00843D53" w:rsidRPr="003178C6" w:rsidRDefault="00843D53">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11CA94CA" w14:textId="77777777" w:rsidR="00843D53" w:rsidRPr="00793EEE" w:rsidRDefault="00843D53">
            <w:pPr>
              <w:rPr>
                <w:rFonts w:ascii="Arial" w:hAnsi="Arial" w:cs="Arial"/>
              </w:rPr>
            </w:pPr>
          </w:p>
        </w:tc>
      </w:tr>
      <w:tr w:rsidR="0061441D" w14:paraId="0F49D81F" w14:textId="77777777">
        <w:tc>
          <w:tcPr>
            <w:tcW w:w="2036" w:type="dxa"/>
            <w:tcBorders>
              <w:top w:val="single" w:sz="4" w:space="0" w:color="auto"/>
              <w:left w:val="single" w:sz="4" w:space="0" w:color="auto"/>
              <w:bottom w:val="single" w:sz="4" w:space="0" w:color="auto"/>
              <w:right w:val="single" w:sz="4" w:space="0" w:color="auto"/>
            </w:tcBorders>
          </w:tcPr>
          <w:p w14:paraId="2D0130F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1C10226" w14:textId="54AE1F9E" w:rsidR="0061441D" w:rsidRPr="00793EEE" w:rsidRDefault="00843D53">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047C340A" w14:textId="36FFC285" w:rsidR="0061441D" w:rsidRPr="003178C6" w:rsidRDefault="00843D53">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2BE51B02" w14:textId="77777777" w:rsidR="0061441D" w:rsidRPr="00793EEE" w:rsidRDefault="0061441D">
            <w:pPr>
              <w:rPr>
                <w:rFonts w:ascii="Arial" w:hAnsi="Arial" w:cs="Arial"/>
              </w:rPr>
            </w:pPr>
          </w:p>
        </w:tc>
      </w:tr>
    </w:tbl>
    <w:p w14:paraId="72DEEA85" w14:textId="77777777" w:rsidR="007B158E" w:rsidRDefault="007B158E" w:rsidP="007B158E">
      <w:pPr>
        <w:pStyle w:val="NoSpacing"/>
        <w:rPr>
          <w:rFonts w:ascii="Arial" w:hAnsi="Arial" w:cs="Arial"/>
          <w:sz w:val="20"/>
          <w:szCs w:val="20"/>
        </w:rPr>
      </w:pPr>
    </w:p>
    <w:p w14:paraId="68CD878B" w14:textId="1E70811A" w:rsidR="007B158E" w:rsidRDefault="007B158E" w:rsidP="007B158E">
      <w:pPr>
        <w:spacing w:after="120" w:line="280" w:lineRule="atLeast"/>
        <w:rPr>
          <w:rFonts w:ascii="Arial" w:hAnsi="Arial" w:cs="Arial"/>
          <w:lang w:val="en-US"/>
        </w:rPr>
      </w:pPr>
      <w:bookmarkStart w:id="2931" w:name="_Toc343003107"/>
      <w:bookmarkStart w:id="2932" w:name="_Toc352675437"/>
    </w:p>
    <w:p w14:paraId="39B4960E" w14:textId="514E5234" w:rsidR="007B158E" w:rsidRPr="001F29EB" w:rsidRDefault="007B158E" w:rsidP="006125CC">
      <w:pPr>
        <w:pStyle w:val="LloydsH3"/>
        <w:numPr>
          <w:ilvl w:val="1"/>
          <w:numId w:val="68"/>
        </w:numPr>
        <w:spacing w:after="120" w:line="280" w:lineRule="atLeast"/>
        <w:rPr>
          <w:color w:val="auto"/>
        </w:rPr>
      </w:pPr>
      <w:r>
        <w:rPr>
          <w:color w:val="auto"/>
        </w:rPr>
        <w:t>QAD</w:t>
      </w:r>
      <w:r w:rsidRPr="001F29EB">
        <w:rPr>
          <w:color w:val="auto"/>
        </w:rPr>
        <w:t>23</w:t>
      </w:r>
      <w:r>
        <w:rPr>
          <w:color w:val="auto"/>
        </w:rPr>
        <w:t>6</w:t>
      </w:r>
      <w:r w:rsidRPr="001F29EB">
        <w:rPr>
          <w:color w:val="auto"/>
        </w:rPr>
        <w:t xml:space="preserve">: </w:t>
      </w:r>
      <w:r>
        <w:rPr>
          <w:color w:val="auto"/>
        </w:rPr>
        <w:t>Investment Funds (look-through approach)</w:t>
      </w:r>
      <w:bookmarkEnd w:id="2931"/>
      <w:bookmarkEnd w:id="2932"/>
      <w:r>
        <w:rPr>
          <w:color w:val="auto"/>
        </w:rPr>
        <w:t xml:space="preserve"> (S.06.03.01)</w:t>
      </w:r>
    </w:p>
    <w:p w14:paraId="5FED6D8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247C18">
        <w:rPr>
          <w:rFonts w:ascii="Arial" w:hAnsi="Arial" w:cs="Arial"/>
          <w:i/>
        </w:rPr>
        <w:t xml:space="preserve"> </w:t>
      </w:r>
      <w:r w:rsidRPr="00247C18">
        <w:rPr>
          <w:rFonts w:ascii="Arial" w:hAnsi="Arial" w:cs="Arial"/>
          <w:i/>
          <w:color w:val="000000"/>
        </w:rPr>
        <w:t xml:space="preserve">This form reports </w:t>
      </w:r>
      <w:r w:rsidRPr="00247C18">
        <w:rPr>
          <w:rFonts w:ascii="Arial" w:hAnsi="Arial" w:cs="Arial"/>
          <w:i/>
        </w:rPr>
        <w:t>information for each investment fund</w:t>
      </w:r>
      <w:r>
        <w:rPr>
          <w:rFonts w:ascii="Arial" w:hAnsi="Arial" w:cs="Arial"/>
          <w:i/>
        </w:rPr>
        <w:t xml:space="preserve"> at a </w:t>
      </w:r>
      <w:proofErr w:type="gramStart"/>
      <w:r>
        <w:rPr>
          <w:rFonts w:ascii="Arial" w:hAnsi="Arial" w:cs="Arial"/>
          <w:i/>
        </w:rPr>
        <w:t>security by security</w:t>
      </w:r>
      <w:proofErr w:type="gramEnd"/>
      <w:r>
        <w:rPr>
          <w:rFonts w:ascii="Arial" w:hAnsi="Arial" w:cs="Arial"/>
          <w:i/>
        </w:rPr>
        <w:t xml:space="preserve"> level.</w:t>
      </w:r>
      <w:r w:rsidRPr="00247C18">
        <w:rPr>
          <w:rFonts w:ascii="Arial" w:hAnsi="Arial" w:cs="Arial"/>
          <w:i/>
        </w:rPr>
        <w:t xml:space="preserve">  </w:t>
      </w:r>
    </w:p>
    <w:p w14:paraId="3290AB97" w14:textId="77777777" w:rsidR="007B158E" w:rsidRPr="00A6515A" w:rsidRDefault="007B158E" w:rsidP="007B158E">
      <w:pPr>
        <w:pStyle w:val="Sections"/>
        <w:spacing w:after="120" w:line="280" w:lineRule="atLeast"/>
        <w:rPr>
          <w:rFonts w:ascii="Arial" w:hAnsi="Arial" w:cs="Arial"/>
          <w:sz w:val="20"/>
          <w:szCs w:val="20"/>
          <w:lang w:val="en-US"/>
        </w:rPr>
      </w:pPr>
      <w:r w:rsidRPr="000F042A">
        <w:rPr>
          <w:rFonts w:ascii="Arial" w:hAnsi="Arial" w:cs="Arial"/>
          <w:sz w:val="20"/>
          <w:szCs w:val="20"/>
          <w:lang w:val="en-US"/>
        </w:rPr>
        <w:t>This form is required for all years combined</w:t>
      </w:r>
      <w:r w:rsidRPr="00A6515A">
        <w:rPr>
          <w:rFonts w:ascii="Arial" w:hAnsi="Arial" w:cs="Arial"/>
          <w:sz w:val="20"/>
          <w:szCs w:val="20"/>
          <w:lang w:val="en-US"/>
        </w:rPr>
        <w:t>.</w:t>
      </w:r>
    </w:p>
    <w:p w14:paraId="731392E0" w14:textId="77777777" w:rsidR="007B158E" w:rsidRPr="00A6515A" w:rsidRDefault="007B158E" w:rsidP="007B158E">
      <w:pPr>
        <w:jc w:val="both"/>
        <w:rPr>
          <w:rFonts w:ascii="Arial" w:hAnsi="Arial" w:cs="Arial"/>
        </w:rPr>
      </w:pPr>
      <w:r w:rsidRPr="00A6515A">
        <w:rPr>
          <w:rFonts w:ascii="Arial" w:hAnsi="Arial" w:cs="Arial"/>
        </w:rPr>
        <w:t xml:space="preserve">This template contains information on the look through of collective investment undertakings or investments packaged as funds, including when they are participations, by underlying asset category, country of issue and currency. Considering proportionality and specific instructions of the template, the look through shall be performed until the asset categories, countries and currencies are identified. In case of funds of </w:t>
      </w:r>
      <w:proofErr w:type="gramStart"/>
      <w:r w:rsidRPr="00A6515A">
        <w:rPr>
          <w:rFonts w:ascii="Arial" w:hAnsi="Arial" w:cs="Arial"/>
        </w:rPr>
        <w:t>funds</w:t>
      </w:r>
      <w:proofErr w:type="gramEnd"/>
      <w:r w:rsidRPr="00A6515A">
        <w:rPr>
          <w:rFonts w:ascii="Arial" w:hAnsi="Arial" w:cs="Arial"/>
        </w:rPr>
        <w:t xml:space="preserve"> the look–through shall follow the same approach.</w:t>
      </w:r>
    </w:p>
    <w:p w14:paraId="50F67F1B" w14:textId="77777777" w:rsidR="007B158E" w:rsidRPr="00A6515A" w:rsidRDefault="007B158E" w:rsidP="007B158E">
      <w:pPr>
        <w:jc w:val="both"/>
        <w:rPr>
          <w:rFonts w:ascii="Arial" w:hAnsi="Arial" w:cs="Arial"/>
        </w:rPr>
      </w:pPr>
    </w:p>
    <w:p w14:paraId="1B76FFA9" w14:textId="77777777" w:rsidR="007B158E" w:rsidRPr="00A6515A" w:rsidRDefault="007B158E" w:rsidP="007B158E">
      <w:pPr>
        <w:jc w:val="both"/>
        <w:rPr>
          <w:rFonts w:ascii="Arial" w:hAnsi="Arial" w:cs="Arial"/>
        </w:rPr>
      </w:pPr>
      <w:r w:rsidRPr="000F042A">
        <w:rPr>
          <w:rFonts w:ascii="Arial" w:hAnsi="Arial" w:cs="Arial"/>
        </w:rPr>
        <w:t>Items shall be reported with positive</w:t>
      </w:r>
      <w:r w:rsidRPr="00A6515A">
        <w:rPr>
          <w:rFonts w:ascii="Arial" w:hAnsi="Arial" w:cs="Arial"/>
        </w:rPr>
        <w:t xml:space="preserve"> values unless otherwise stated in the respective instructions.</w:t>
      </w:r>
    </w:p>
    <w:p w14:paraId="3F3AA97F" w14:textId="77777777" w:rsidR="007B158E" w:rsidRPr="00A6515A" w:rsidRDefault="007B158E" w:rsidP="007B158E">
      <w:pPr>
        <w:snapToGrid w:val="0"/>
        <w:spacing w:after="120" w:line="280" w:lineRule="atLeast"/>
        <w:rPr>
          <w:rFonts w:ascii="Arial" w:hAnsi="Arial" w:cs="Arial"/>
        </w:rPr>
      </w:pPr>
    </w:p>
    <w:p w14:paraId="48854254" w14:textId="013A8D26" w:rsidR="007B158E" w:rsidRPr="00A6515A" w:rsidRDefault="007B158E" w:rsidP="007B158E">
      <w:pPr>
        <w:snapToGrid w:val="0"/>
        <w:spacing w:after="120" w:line="280" w:lineRule="atLeast"/>
        <w:rPr>
          <w:rFonts w:ascii="Arial" w:hAnsi="Arial" w:cs="Arial"/>
          <w:lang w:val="en-US" w:eastAsia="pt-PT"/>
        </w:rPr>
      </w:pPr>
      <w:r w:rsidRPr="00A6515A">
        <w:rPr>
          <w:rFonts w:ascii="Arial" w:hAnsi="Arial" w:cs="Arial"/>
        </w:rPr>
        <w:t>All the investment funds reported in the QAD</w:t>
      </w:r>
      <w:r w:rsidR="001140F2">
        <w:rPr>
          <w:rFonts w:ascii="Arial" w:hAnsi="Arial" w:cs="Arial"/>
        </w:rPr>
        <w:t xml:space="preserve"> </w:t>
      </w:r>
      <w:r w:rsidRPr="00A6515A">
        <w:rPr>
          <w:rFonts w:ascii="Arial" w:hAnsi="Arial" w:cs="Arial"/>
        </w:rPr>
        <w:t xml:space="preserve">230 (CIC ##4#) should be reported on this form. The syndicate should ensure that reconciliation between this form </w:t>
      </w:r>
      <w:r w:rsidR="0068744B">
        <w:rPr>
          <w:rFonts w:ascii="Arial" w:hAnsi="Arial" w:cs="Arial"/>
        </w:rPr>
        <w:t>and the</w:t>
      </w:r>
      <w:r w:rsidRPr="00A6515A">
        <w:rPr>
          <w:rFonts w:ascii="Arial" w:hAnsi="Arial" w:cs="Arial"/>
        </w:rPr>
        <w:t xml:space="preserve"> QAD</w:t>
      </w:r>
      <w:r w:rsidR="001140F2">
        <w:rPr>
          <w:rFonts w:ascii="Arial" w:hAnsi="Arial" w:cs="Arial"/>
        </w:rPr>
        <w:t xml:space="preserve"> </w:t>
      </w:r>
      <w:r w:rsidRPr="00A6515A">
        <w:rPr>
          <w:rFonts w:ascii="Arial" w:hAnsi="Arial" w:cs="Arial"/>
        </w:rPr>
        <w:t>230 is carried out at a fund level as well as in aggregate. The level</w:t>
      </w:r>
      <w:r w:rsidRPr="00A6515A">
        <w:rPr>
          <w:rFonts w:ascii="Arial" w:hAnsi="Arial" w:cs="Arial"/>
          <w:lang w:val="en-US" w:eastAsia="pt-PT"/>
        </w:rPr>
        <w:t xml:space="preserve"> of look-through on investment funds should ensure that all material risks are captured. Solvency II requires this form to be reported at asset category level. </w:t>
      </w:r>
      <w:r w:rsidR="000A73E9" w:rsidRPr="00A6515A">
        <w:rPr>
          <w:rFonts w:ascii="Arial" w:hAnsi="Arial" w:cs="Arial"/>
          <w:lang w:val="en-US" w:eastAsia="pt-PT"/>
        </w:rPr>
        <w:t>However,</w:t>
      </w:r>
      <w:r w:rsidRPr="00A6515A">
        <w:rPr>
          <w:rFonts w:ascii="Arial" w:hAnsi="Arial" w:cs="Arial"/>
          <w:lang w:val="en-US" w:eastAsia="pt-PT"/>
        </w:rPr>
        <w:t xml:space="preserve"> since this form is required for LIM purposes, additional fields (</w:t>
      </w:r>
      <w:proofErr w:type="gramStart"/>
      <w:r w:rsidRPr="00A6515A">
        <w:rPr>
          <w:rFonts w:ascii="Arial" w:hAnsi="Arial" w:cs="Arial"/>
          <w:lang w:val="en-US" w:eastAsia="pt-PT"/>
        </w:rPr>
        <w:t>similar to</w:t>
      </w:r>
      <w:proofErr w:type="gramEnd"/>
      <w:r w:rsidRPr="00A6515A">
        <w:rPr>
          <w:rFonts w:ascii="Arial" w:hAnsi="Arial" w:cs="Arial"/>
          <w:lang w:val="en-US" w:eastAsia="pt-PT"/>
        </w:rPr>
        <w:t xml:space="preserve"> those required in QAD</w:t>
      </w:r>
      <w:r w:rsidR="001140F2">
        <w:rPr>
          <w:rFonts w:ascii="Arial" w:hAnsi="Arial" w:cs="Arial"/>
          <w:lang w:val="en-US" w:eastAsia="pt-PT"/>
        </w:rPr>
        <w:t xml:space="preserve"> </w:t>
      </w:r>
      <w:r w:rsidRPr="00A6515A">
        <w:rPr>
          <w:rFonts w:ascii="Arial" w:hAnsi="Arial" w:cs="Arial"/>
          <w:lang w:val="en-US" w:eastAsia="pt-PT"/>
        </w:rPr>
        <w:t>230) have been added and the form will be required to be completed at security level. Look-through should be performed based on the following three options:</w:t>
      </w:r>
    </w:p>
    <w:p w14:paraId="3B4E7E83" w14:textId="3E45A7F2" w:rsidR="007B158E" w:rsidRPr="00247C18"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 xml:space="preserve">Standard (S): This is the security level look-through. Where there are </w:t>
      </w:r>
      <w:proofErr w:type="gramStart"/>
      <w:r>
        <w:rPr>
          <w:rFonts w:ascii="Arial" w:hAnsi="Arial" w:cs="Arial"/>
          <w:lang w:val="en-US" w:eastAsia="pt-PT"/>
        </w:rPr>
        <w:t>a number of</w:t>
      </w:r>
      <w:proofErr w:type="gramEnd"/>
      <w:r>
        <w:rPr>
          <w:rFonts w:ascii="Arial" w:hAnsi="Arial" w:cs="Arial"/>
          <w:lang w:val="en-US" w:eastAsia="pt-PT"/>
        </w:rPr>
        <w:t xml:space="preserve"> iterations of the look-through approach (for example, where an investment fund is invested in other investment funds), the number of iterations should be sufficient to ensure that all material market risks are captured. When performing a standard look-through, syndicates should report only one line for each underlying security, even if the underlying security is a derivative with more than one currency (e.g. a forward exchange rate agreement). In the case of derivatives that are part of an investment fund, these should not be reported in QAD233.</w:t>
      </w:r>
    </w:p>
    <w:p w14:paraId="4D5833F1" w14:textId="14E692B9" w:rsidR="007B158E" w:rsidRPr="00247C18"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lastRenderedPageBreak/>
        <w:t>Mandate (M): This option is acceptable where a full security level look-through is not possible. F</w:t>
      </w:r>
      <w:r w:rsidRPr="00247C18">
        <w:rPr>
          <w:rFonts w:ascii="Arial" w:hAnsi="Arial" w:cs="Arial"/>
          <w:lang w:val="en-US" w:eastAsia="pt-PT"/>
        </w:rPr>
        <w:t xml:space="preserve">or collective investment schemes that are not sufficiently transparent, </w:t>
      </w:r>
      <w:r>
        <w:rPr>
          <w:rFonts w:ascii="Arial" w:hAnsi="Arial" w:cs="Arial"/>
          <w:lang w:val="en-US" w:eastAsia="pt-PT"/>
        </w:rPr>
        <w:t xml:space="preserve">the </w:t>
      </w:r>
      <w:r w:rsidRPr="00247C18">
        <w:rPr>
          <w:rFonts w:ascii="Arial" w:hAnsi="Arial" w:cs="Arial"/>
          <w:lang w:val="en-US" w:eastAsia="pt-PT"/>
        </w:rPr>
        <w:t>investment mandate</w:t>
      </w:r>
      <w:r>
        <w:rPr>
          <w:rFonts w:ascii="Arial" w:hAnsi="Arial" w:cs="Arial"/>
          <w:lang w:val="en-US" w:eastAsia="pt-PT"/>
        </w:rPr>
        <w:t>/fund’s prospectus guidelines</w:t>
      </w:r>
      <w:r w:rsidRPr="00247C18">
        <w:rPr>
          <w:rFonts w:ascii="Arial" w:hAnsi="Arial" w:cs="Arial"/>
          <w:lang w:val="en-US" w:eastAsia="pt-PT"/>
        </w:rPr>
        <w:t xml:space="preserve"> </w:t>
      </w:r>
      <w:r>
        <w:rPr>
          <w:rFonts w:ascii="Arial" w:hAnsi="Arial" w:cs="Arial"/>
          <w:lang w:val="en-US" w:eastAsia="pt-PT"/>
        </w:rPr>
        <w:t xml:space="preserve">should </w:t>
      </w:r>
      <w:r w:rsidRPr="00247C18">
        <w:rPr>
          <w:rFonts w:ascii="Arial" w:hAnsi="Arial" w:cs="Arial"/>
          <w:lang w:val="en-US" w:eastAsia="pt-PT"/>
        </w:rPr>
        <w:t>be used as a reference</w:t>
      </w:r>
      <w:r>
        <w:rPr>
          <w:rFonts w:ascii="Arial" w:hAnsi="Arial" w:cs="Arial"/>
          <w:lang w:val="en-US" w:eastAsia="pt-PT"/>
        </w:rPr>
        <w:t>. It should be assumed that the scheme invests in accordance with its mandate in such a manner as to produce the maximum overall capital requirement</w:t>
      </w:r>
      <w:r w:rsidR="00A411BA">
        <w:rPr>
          <w:rFonts w:ascii="Arial" w:hAnsi="Arial" w:cs="Arial"/>
          <w:lang w:val="en-US" w:eastAsia="pt-PT"/>
        </w:rPr>
        <w:t>.</w:t>
      </w:r>
    </w:p>
    <w:p w14:paraId="4BCD81E9" w14:textId="77777777" w:rsidR="007B158E" w:rsidRPr="00AE12BB"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 xml:space="preserve">Other (O): Where security level and mandate look-through options are not possible, funds should be </w:t>
      </w:r>
      <w:r w:rsidRPr="006B572A">
        <w:rPr>
          <w:rFonts w:ascii="Arial" w:hAnsi="Arial" w:cs="Arial"/>
          <w:lang w:val="en-US" w:eastAsia="pt-PT"/>
        </w:rPr>
        <w:t>treated as equity and classified as “Other”. This assumes a high level of investment risk and will</w:t>
      </w:r>
      <w:r>
        <w:rPr>
          <w:rFonts w:ascii="Arial" w:hAnsi="Arial" w:cs="Arial"/>
          <w:lang w:val="en-US" w:eastAsia="pt-PT"/>
        </w:rPr>
        <w:t xml:space="preserve"> always</w:t>
      </w:r>
      <w:r w:rsidRPr="006B572A">
        <w:rPr>
          <w:rFonts w:ascii="Arial" w:hAnsi="Arial" w:cs="Arial"/>
          <w:lang w:val="en-US" w:eastAsia="pt-PT"/>
        </w:rPr>
        <w:t xml:space="preserve"> have a CIC of XL39. We also request that the option of </w:t>
      </w:r>
      <w:r w:rsidRPr="00030D88">
        <w:rPr>
          <w:rFonts w:ascii="Arial" w:hAnsi="Arial" w:cs="Arial"/>
          <w:lang w:val="en-US" w:eastAsia="pt-PT"/>
        </w:rPr>
        <w:t xml:space="preserve">“Other” is used when reporting those investments in </w:t>
      </w:r>
      <w:r w:rsidRPr="00C862E9">
        <w:rPr>
          <w:rFonts w:ascii="Arial" w:hAnsi="Arial" w:cs="Arial"/>
        </w:rPr>
        <w:t>Lloyd’s Treasury &amp; Investment Management (LTIM) Funds (ASL, Overseas Trust Funds and PTF Commingled Funds) and the primary sweep accounts (as listed above previously). Lloyd’s will then apply the full “Standard” look-through on behalf of the syndicate.</w:t>
      </w:r>
      <w:r>
        <w:rPr>
          <w:rFonts w:ascii="Arial" w:hAnsi="Arial" w:cs="Arial"/>
        </w:rPr>
        <w:t xml:space="preserve"> This means that for all investment funds reported with a level of look-through of “O”, only one line per fund should be </w:t>
      </w:r>
      <w:r w:rsidRPr="00C14EC1">
        <w:rPr>
          <w:rFonts w:ascii="Arial" w:hAnsi="Arial" w:cs="Arial"/>
        </w:rPr>
        <w:t>reported on this form.</w:t>
      </w:r>
    </w:p>
    <w:p w14:paraId="25FDADEC" w14:textId="77777777" w:rsidR="007B158E" w:rsidRDefault="007B158E" w:rsidP="007B158E">
      <w:pPr>
        <w:snapToGrid w:val="0"/>
        <w:spacing w:after="120" w:line="280" w:lineRule="atLeast"/>
        <w:rPr>
          <w:rFonts w:ascii="Arial" w:hAnsi="Arial" w:cs="Arial"/>
          <w:lang w:val="en-US" w:eastAsia="pt-PT"/>
        </w:rPr>
      </w:pPr>
      <w:r w:rsidRPr="006B572A">
        <w:rPr>
          <w:rFonts w:ascii="Arial" w:hAnsi="Arial" w:cs="Arial"/>
          <w:lang w:val="en-US" w:eastAsia="pt-PT"/>
        </w:rPr>
        <w:t xml:space="preserve">Considering that this information is also being collected for LIM purposes, where possible, syndicates are required to use a security level look-through for investment funds and to refer to the investment mandate/prospectus if this </w:t>
      </w:r>
      <w:r>
        <w:rPr>
          <w:rFonts w:ascii="Arial" w:hAnsi="Arial" w:cs="Arial"/>
          <w:lang w:val="en-US" w:eastAsia="pt-PT"/>
        </w:rPr>
        <w:t xml:space="preserve">is </w:t>
      </w:r>
      <w:r w:rsidRPr="006B572A">
        <w:rPr>
          <w:rFonts w:ascii="Arial" w:hAnsi="Arial" w:cs="Arial"/>
          <w:lang w:val="en-US" w:eastAsia="pt-PT"/>
        </w:rPr>
        <w:t>not possible.</w:t>
      </w:r>
      <w:r>
        <w:rPr>
          <w:rFonts w:ascii="Arial" w:hAnsi="Arial" w:cs="Arial"/>
          <w:lang w:val="en-US" w:eastAsia="pt-PT"/>
        </w:rPr>
        <w:t xml:space="preserve"> Please note that only one level of look-through per investment fund should be reported.</w:t>
      </w:r>
      <w:r w:rsidRPr="00D21972">
        <w:rPr>
          <w:rFonts w:ascii="Arial" w:hAnsi="Arial" w:cs="Arial"/>
          <w:lang w:val="en-US" w:eastAsia="pt-PT"/>
        </w:rPr>
        <w:t xml:space="preserve"> Where there is a combination of standard and mandate look-through approaches within a single investment fund, please report the level of look-through as </w:t>
      </w:r>
      <w:r>
        <w:rPr>
          <w:rFonts w:ascii="Arial" w:hAnsi="Arial" w:cs="Arial"/>
          <w:lang w:val="en-US" w:eastAsia="pt-PT"/>
        </w:rPr>
        <w:t>“</w:t>
      </w:r>
      <w:r w:rsidRPr="00D21972">
        <w:rPr>
          <w:rFonts w:ascii="Arial" w:hAnsi="Arial" w:cs="Arial"/>
          <w:lang w:val="en-US" w:eastAsia="pt-PT"/>
        </w:rPr>
        <w:t>M</w:t>
      </w:r>
      <w:r>
        <w:rPr>
          <w:rFonts w:ascii="Arial" w:hAnsi="Arial" w:cs="Arial"/>
          <w:lang w:val="en-US" w:eastAsia="pt-PT"/>
        </w:rPr>
        <w:t>”</w:t>
      </w:r>
      <w:r w:rsidRPr="00D21972">
        <w:rPr>
          <w:rFonts w:ascii="Arial" w:hAnsi="Arial" w:cs="Arial"/>
          <w:lang w:val="en-US" w:eastAsia="pt-PT"/>
        </w:rPr>
        <w:t xml:space="preserve"> mandate for the whole fund.</w:t>
      </w:r>
    </w:p>
    <w:p w14:paraId="10060E41" w14:textId="77777777" w:rsidR="007B158E" w:rsidRDefault="007B158E" w:rsidP="007B158E">
      <w:pPr>
        <w:spacing w:after="120" w:line="280" w:lineRule="atLeast"/>
        <w:rPr>
          <w:rFonts w:ascii="Arial" w:hAnsi="Arial" w:cs="Arial"/>
          <w:lang w:val="en-US"/>
        </w:rPr>
      </w:pPr>
      <w:r w:rsidRPr="00030D88">
        <w:rPr>
          <w:rFonts w:ascii="Arial" w:hAnsi="Arial" w:cs="Arial"/>
          <w:b/>
        </w:rPr>
        <w:t>Investment fund code</w:t>
      </w:r>
      <w:r>
        <w:rPr>
          <w:rFonts w:ascii="Arial" w:hAnsi="Arial" w:cs="Arial"/>
          <w:b/>
        </w:rPr>
        <w:t xml:space="preserve"> (C0010)</w:t>
      </w:r>
      <w:r w:rsidRPr="00030D88">
        <w:rPr>
          <w:rFonts w:ascii="Arial" w:hAnsi="Arial" w:cs="Arial"/>
          <w:b/>
        </w:rPr>
        <w:t>:</w:t>
      </w:r>
      <w:r w:rsidRPr="00030D88">
        <w:rPr>
          <w:rFonts w:ascii="Arial" w:hAnsi="Arial" w:cs="Arial"/>
        </w:rPr>
        <w:t xml:space="preserve"> This should be </w:t>
      </w:r>
      <w:r w:rsidRPr="00030D88">
        <w:rPr>
          <w:rFonts w:ascii="Arial" w:hAnsi="Arial" w:cs="Arial"/>
          <w:lang w:val="en-US"/>
        </w:rPr>
        <w:t xml:space="preserve">ISIN if available, other </w:t>
      </w:r>
      <w:proofErr w:type="spellStart"/>
      <w:r w:rsidRPr="00030D88">
        <w:rPr>
          <w:rFonts w:ascii="Arial" w:hAnsi="Arial" w:cs="Arial"/>
          <w:lang w:val="en-US"/>
        </w:rPr>
        <w:t>recognised</w:t>
      </w:r>
      <w:proofErr w:type="spellEnd"/>
      <w:r w:rsidRPr="00030D88">
        <w:rPr>
          <w:rFonts w:ascii="Arial" w:hAnsi="Arial" w:cs="Arial"/>
          <w:lang w:val="en-US"/>
        </w:rPr>
        <w:t xml:space="preserve"> code (CUSIP, Sedol, Bloomberg ticker etc.) or </w:t>
      </w:r>
      <w:r>
        <w:rPr>
          <w:rFonts w:ascii="Arial" w:hAnsi="Arial" w:cs="Arial"/>
          <w:lang w:val="en-US"/>
        </w:rPr>
        <w:t xml:space="preserve">a code attributed by the </w:t>
      </w:r>
      <w:r w:rsidRPr="00030D88">
        <w:rPr>
          <w:rFonts w:ascii="Arial" w:hAnsi="Arial" w:cs="Arial"/>
          <w:lang w:val="en-US"/>
        </w:rPr>
        <w:t>syndicate’s</w:t>
      </w:r>
      <w:r>
        <w:rPr>
          <w:rFonts w:ascii="Arial" w:hAnsi="Arial" w:cs="Arial"/>
          <w:lang w:val="en-US"/>
        </w:rPr>
        <w:t xml:space="preserve"> </w:t>
      </w:r>
      <w:r w:rsidRPr="00030D88">
        <w:rPr>
          <w:rFonts w:ascii="Arial" w:hAnsi="Arial" w:cs="Arial"/>
          <w:lang w:val="en-US"/>
        </w:rPr>
        <w:t xml:space="preserve">if nothing else is available. LMIF code should be used </w:t>
      </w:r>
      <w:r w:rsidRPr="00C862E9">
        <w:rPr>
          <w:rFonts w:ascii="Arial" w:hAnsi="Arial" w:cs="Arial"/>
        </w:rPr>
        <w:t xml:space="preserve">if the fund is a Lloyd’s Treasury &amp; Investment Management (LTIM) </w:t>
      </w:r>
      <w:r>
        <w:rPr>
          <w:rFonts w:ascii="Arial" w:hAnsi="Arial" w:cs="Arial"/>
        </w:rPr>
        <w:t>f</w:t>
      </w:r>
      <w:r w:rsidRPr="00C862E9">
        <w:rPr>
          <w:rFonts w:ascii="Arial" w:hAnsi="Arial" w:cs="Arial"/>
        </w:rPr>
        <w:t xml:space="preserve">und or a cash </w:t>
      </w:r>
      <w:proofErr w:type="gramStart"/>
      <w:r w:rsidRPr="00C862E9">
        <w:rPr>
          <w:rFonts w:ascii="Arial" w:hAnsi="Arial" w:cs="Arial"/>
        </w:rPr>
        <w:t>sweep</w:t>
      </w:r>
      <w:proofErr w:type="gramEnd"/>
      <w:r w:rsidRPr="00C862E9">
        <w:rPr>
          <w:rFonts w:ascii="Arial" w:hAnsi="Arial" w:cs="Arial"/>
        </w:rPr>
        <w:t xml:space="preserve"> investment fund.</w:t>
      </w:r>
      <w:r>
        <w:rPr>
          <w:rFonts w:ascii="Arial" w:hAnsi="Arial" w:cs="Arial"/>
        </w:rPr>
        <w:t xml:space="preserve"> For each investment fund, the investment fund code reported on this form should be </w:t>
      </w:r>
      <w:r>
        <w:rPr>
          <w:rFonts w:ascii="Arial" w:hAnsi="Arial" w:cs="Arial"/>
          <w:lang w:val="en-US"/>
        </w:rPr>
        <w:t>t</w:t>
      </w:r>
      <w:r w:rsidRPr="006B572A">
        <w:rPr>
          <w:rFonts w:ascii="Arial" w:hAnsi="Arial" w:cs="Arial"/>
          <w:lang w:val="en-US"/>
        </w:rPr>
        <w:t xml:space="preserve">he same as the </w:t>
      </w:r>
      <w:r>
        <w:rPr>
          <w:rFonts w:ascii="Arial" w:hAnsi="Arial" w:cs="Arial"/>
          <w:lang w:val="en-US"/>
        </w:rPr>
        <w:t xml:space="preserve">respective </w:t>
      </w:r>
      <w:r w:rsidRPr="006B572A">
        <w:rPr>
          <w:rFonts w:ascii="Arial" w:hAnsi="Arial" w:cs="Arial"/>
          <w:lang w:val="en-US"/>
        </w:rPr>
        <w:t xml:space="preserve">ID code reported in </w:t>
      </w:r>
      <w:r>
        <w:rPr>
          <w:rFonts w:ascii="Arial" w:hAnsi="Arial" w:cs="Arial"/>
          <w:lang w:val="en-US"/>
        </w:rPr>
        <w:t>QAD</w:t>
      </w:r>
      <w:r w:rsidRPr="006B572A">
        <w:rPr>
          <w:rFonts w:ascii="Arial" w:hAnsi="Arial" w:cs="Arial"/>
          <w:lang w:val="en-US"/>
        </w:rPr>
        <w:t>230.</w:t>
      </w:r>
      <w:r>
        <w:rPr>
          <w:rFonts w:ascii="Arial" w:hAnsi="Arial" w:cs="Arial"/>
          <w:lang w:val="en-US"/>
        </w:rPr>
        <w:t xml:space="preserve"> </w:t>
      </w:r>
    </w:p>
    <w:p w14:paraId="535D8D15" w14:textId="77777777" w:rsidR="007B158E" w:rsidRDefault="007B158E" w:rsidP="007B158E">
      <w:pPr>
        <w:spacing w:after="120" w:line="280" w:lineRule="atLeast"/>
        <w:rPr>
          <w:rFonts w:ascii="Arial" w:hAnsi="Arial" w:cs="Arial"/>
          <w:lang w:val="en-US"/>
        </w:rPr>
      </w:pPr>
      <w:r w:rsidRPr="00030D88">
        <w:rPr>
          <w:rFonts w:ascii="Arial" w:hAnsi="Arial" w:cs="Arial"/>
          <w:b/>
          <w:lang w:val="en-US"/>
        </w:rPr>
        <w:t>Investment fund code type</w:t>
      </w:r>
      <w:r>
        <w:rPr>
          <w:rFonts w:ascii="Arial" w:hAnsi="Arial" w:cs="Arial"/>
          <w:b/>
          <w:lang w:val="en-US"/>
        </w:rPr>
        <w:t xml:space="preserve"> (C0010)</w:t>
      </w:r>
      <w:r w:rsidRPr="00030D88">
        <w:rPr>
          <w:rFonts w:ascii="Arial" w:hAnsi="Arial" w:cs="Arial"/>
          <w:b/>
          <w:lang w:val="en-US"/>
        </w:rPr>
        <w:t>:</w:t>
      </w:r>
      <w:r w:rsidRPr="00030D88">
        <w:rPr>
          <w:rFonts w:ascii="Arial" w:hAnsi="Arial" w:cs="Arial"/>
          <w:lang w:val="en-US"/>
        </w:rPr>
        <w:t xml:space="preserve"> Type of ID Code used for the “Investment fund Code” item</w:t>
      </w:r>
      <w:r>
        <w:rPr>
          <w:rFonts w:ascii="Arial" w:hAnsi="Arial" w:cs="Arial"/>
          <w:lang w:val="en-US"/>
        </w:rPr>
        <w:t xml:space="preserve"> and this should be one of the following: </w:t>
      </w:r>
      <w:r w:rsidRPr="00030D88">
        <w:rPr>
          <w:rFonts w:ascii="Arial" w:hAnsi="Arial" w:cs="Arial"/>
          <w:lang w:val="en-US"/>
        </w:rPr>
        <w:t>ISIN, CUSIP, Bloomberg, LMIF, undertaking specific</w:t>
      </w:r>
      <w:r>
        <w:rPr>
          <w:rFonts w:ascii="Arial" w:hAnsi="Arial" w:cs="Arial"/>
          <w:lang w:val="en-US"/>
        </w:rPr>
        <w:t xml:space="preserve"> and other</w:t>
      </w:r>
      <w:r w:rsidRPr="00030D88">
        <w:rPr>
          <w:rFonts w:ascii="Arial" w:hAnsi="Arial" w:cs="Arial"/>
          <w:lang w:val="en-US"/>
        </w:rPr>
        <w:t xml:space="preserve">. This is presented in the CMR as a closed </w:t>
      </w:r>
      <w:proofErr w:type="gramStart"/>
      <w:r w:rsidRPr="00030D88">
        <w:rPr>
          <w:rFonts w:ascii="Arial" w:hAnsi="Arial" w:cs="Arial"/>
          <w:lang w:val="en-US"/>
        </w:rPr>
        <w:t>list</w:t>
      </w:r>
      <w:proofErr w:type="gramEnd"/>
      <w:r>
        <w:rPr>
          <w:rFonts w:ascii="Arial" w:hAnsi="Arial" w:cs="Arial"/>
          <w:lang w:val="en-US"/>
        </w:rPr>
        <w:t xml:space="preserve"> and it is included in the reference data. For each investment fund, the Investment fund code type reported on this form should be the same as the ID code type reported in QAD230.</w:t>
      </w:r>
    </w:p>
    <w:p w14:paraId="46FA44AE" w14:textId="77777777" w:rsidR="007B158E" w:rsidRDefault="007B158E" w:rsidP="007B158E">
      <w:pPr>
        <w:spacing w:after="120" w:line="280" w:lineRule="atLeast"/>
        <w:rPr>
          <w:rFonts w:ascii="Arial" w:hAnsi="Arial" w:cs="Arial"/>
          <w:lang w:val="en-US"/>
        </w:rPr>
      </w:pPr>
      <w:r w:rsidRPr="007D2CB2">
        <w:rPr>
          <w:rFonts w:ascii="Arial" w:hAnsi="Arial" w:cs="Arial"/>
          <w:b/>
        </w:rPr>
        <w:t>ID code:</w:t>
      </w:r>
      <w:r>
        <w:rPr>
          <w:rFonts w:ascii="Arial" w:hAnsi="Arial" w:cs="Arial"/>
          <w:b/>
        </w:rPr>
        <w:t xml:space="preserve"> </w:t>
      </w:r>
      <w:r>
        <w:rPr>
          <w:rFonts w:ascii="Arial" w:hAnsi="Arial" w:cs="Arial"/>
        </w:rPr>
        <w:t xml:space="preserve">This is the ID code of the securities in which a fund is invested. </w:t>
      </w:r>
      <w:r w:rsidRPr="007D2CB2">
        <w:rPr>
          <w:rFonts w:ascii="Arial" w:hAnsi="Arial" w:cs="Arial"/>
        </w:rPr>
        <w:t xml:space="preserve">This should be </w:t>
      </w:r>
      <w:r w:rsidRPr="007D2CB2">
        <w:rPr>
          <w:rFonts w:ascii="Arial" w:hAnsi="Arial" w:cs="Arial"/>
          <w:lang w:val="en-US"/>
        </w:rPr>
        <w:t xml:space="preserve">ISIN if available, other </w:t>
      </w:r>
      <w:proofErr w:type="spellStart"/>
      <w:r w:rsidRPr="007D2CB2">
        <w:rPr>
          <w:rFonts w:ascii="Arial" w:hAnsi="Arial" w:cs="Arial"/>
          <w:lang w:val="en-US"/>
        </w:rPr>
        <w:t>recognised</w:t>
      </w:r>
      <w:proofErr w:type="spellEnd"/>
      <w:r w:rsidRPr="007D2CB2">
        <w:rPr>
          <w:rFonts w:ascii="Arial" w:hAnsi="Arial" w:cs="Arial"/>
          <w:lang w:val="en-US"/>
        </w:rPr>
        <w:t xml:space="preserve"> code (CUSIP, CINS, Sedol, Bloomberg ticker etc.) or </w:t>
      </w:r>
      <w:r>
        <w:rPr>
          <w:rFonts w:ascii="Arial" w:hAnsi="Arial" w:cs="Arial"/>
          <w:lang w:val="en-US"/>
        </w:rPr>
        <w:t>undertaking specific</w:t>
      </w:r>
      <w:r w:rsidRPr="005F6CE7">
        <w:rPr>
          <w:rFonts w:ascii="Arial" w:hAnsi="Arial" w:cs="Arial"/>
          <w:lang w:val="en-US"/>
        </w:rPr>
        <w:t xml:space="preserve"> i</w:t>
      </w:r>
      <w:r>
        <w:rPr>
          <w:rFonts w:ascii="Arial" w:hAnsi="Arial" w:cs="Arial"/>
          <w:lang w:val="en-US"/>
        </w:rPr>
        <w:t>f nothing else is available.</w:t>
      </w:r>
      <w:r w:rsidRPr="005F6CE7">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0A29B03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F6319E">
        <w:rPr>
          <w:rFonts w:ascii="Arial" w:hAnsi="Arial" w:cs="Arial"/>
          <w:b/>
        </w:rPr>
        <w:t xml:space="preserve">ISIN ID </w:t>
      </w:r>
      <w:proofErr w:type="spellStart"/>
      <w:r w:rsidRPr="00F6319E">
        <w:rPr>
          <w:rFonts w:ascii="Arial" w:hAnsi="Arial" w:cs="Arial"/>
          <w:b/>
        </w:rPr>
        <w:t>code+currency</w:t>
      </w:r>
      <w:proofErr w:type="spellEnd"/>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w:t>
      </w:r>
      <w:r w:rsidRPr="00F6319E">
        <w:rPr>
          <w:rFonts w:ascii="Arial" w:hAnsi="Arial" w:cs="Arial"/>
          <w:b/>
        </w:rPr>
        <w:t>CAU</w:t>
      </w:r>
      <w:r>
        <w:rPr>
          <w:rFonts w:ascii="Arial" w:hAnsi="Arial" w:cs="Arial"/>
        </w:rPr>
        <w:t>”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7C58E744" w14:textId="77777777" w:rsidR="007B158E" w:rsidRDefault="007B158E" w:rsidP="007B158E">
      <w:pPr>
        <w:spacing w:after="120" w:line="280" w:lineRule="atLeast"/>
        <w:rPr>
          <w:rFonts w:ascii="Arial" w:hAnsi="Arial" w:cs="Arial"/>
          <w:lang w:val="en-US"/>
        </w:rPr>
      </w:pPr>
      <w:r>
        <w:rPr>
          <w:rFonts w:ascii="Arial" w:hAnsi="Arial" w:cs="Arial"/>
          <w:lang w:val="en-US"/>
        </w:rPr>
        <w:t xml:space="preserve">Where the level of look-through of a fund is “S” or “M”, Lloyd’s expect the ID codes to be the ID codes of the underlying securities and to be different from the investment fund code. There should be no duplicate ID </w:t>
      </w:r>
      <w:proofErr w:type="gramStart"/>
      <w:r>
        <w:rPr>
          <w:rFonts w:ascii="Arial" w:hAnsi="Arial" w:cs="Arial"/>
          <w:lang w:val="en-US"/>
        </w:rPr>
        <w:t>codes</w:t>
      </w:r>
      <w:proofErr w:type="gramEnd"/>
      <w:r>
        <w:rPr>
          <w:rFonts w:ascii="Arial" w:hAnsi="Arial" w:cs="Arial"/>
          <w:lang w:val="en-US"/>
        </w:rPr>
        <w:t xml:space="preserve"> reported within the same investment fund. Indicative ID codes can be used for “M” (e.g. FUNDXYEQTY, FUNDXYGOVT, etc.).</w:t>
      </w:r>
    </w:p>
    <w:p w14:paraId="79AD26FE" w14:textId="77777777" w:rsidR="007B158E" w:rsidRPr="005F6CE7" w:rsidRDefault="007B158E" w:rsidP="007B158E">
      <w:pPr>
        <w:spacing w:after="120" w:line="280" w:lineRule="atLeast"/>
        <w:rPr>
          <w:rFonts w:ascii="Arial" w:hAnsi="Arial" w:cs="Arial"/>
          <w:lang w:val="en-US"/>
        </w:rPr>
      </w:pPr>
      <w:r>
        <w:rPr>
          <w:rFonts w:ascii="Arial" w:hAnsi="Arial" w:cs="Arial"/>
          <w:lang w:val="en-US"/>
        </w:rPr>
        <w:t>Where the level of look-through is “O”, Lloyd’s expect the ID code to be the same as the investment fund code.</w:t>
      </w:r>
    </w:p>
    <w:p w14:paraId="02BDD1E4" w14:textId="77777777" w:rsidR="007B158E" w:rsidRPr="008E52F6" w:rsidRDefault="007B158E" w:rsidP="007B158E">
      <w:pPr>
        <w:spacing w:after="120" w:line="280" w:lineRule="atLeast"/>
        <w:rPr>
          <w:rFonts w:ascii="Arial" w:hAnsi="Arial" w:cs="Arial"/>
          <w:lang w:val="en-US"/>
        </w:rPr>
      </w:pPr>
      <w:r w:rsidRPr="00A452D8">
        <w:rPr>
          <w:rFonts w:ascii="Arial" w:hAnsi="Arial" w:cs="Arial"/>
          <w:b/>
          <w:lang w:val="en-US"/>
        </w:rPr>
        <w:t>ID code type:</w:t>
      </w:r>
      <w:r w:rsidRPr="006B572A">
        <w:rPr>
          <w:rFonts w:ascii="Arial" w:hAnsi="Arial" w:cs="Arial"/>
          <w:lang w:val="en-US"/>
        </w:rPr>
        <w:t xml:space="preserve"> </w:t>
      </w:r>
      <w:r w:rsidRPr="008E52F6">
        <w:rPr>
          <w:rFonts w:ascii="Arial" w:hAnsi="Arial" w:cs="Arial"/>
          <w:lang w:val="en-US"/>
        </w:rPr>
        <w:t xml:space="preserve">ID code type should be one of the closed </w:t>
      </w:r>
      <w:proofErr w:type="gramStart"/>
      <w:r w:rsidRPr="008E52F6">
        <w:rPr>
          <w:rFonts w:ascii="Arial" w:hAnsi="Arial" w:cs="Arial"/>
          <w:lang w:val="en-US"/>
        </w:rPr>
        <w:t>list</w:t>
      </w:r>
      <w:proofErr w:type="gramEnd"/>
      <w:r w:rsidRPr="008E52F6">
        <w:rPr>
          <w:rFonts w:ascii="Arial" w:hAnsi="Arial" w:cs="Arial"/>
          <w:lang w:val="en-US"/>
        </w:rPr>
        <w:t>:</w:t>
      </w:r>
    </w:p>
    <w:p w14:paraId="4729D5C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AFBAEE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1471C2D1"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lastRenderedPageBreak/>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6B4B78C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t>
      </w:r>
      <w:proofErr w:type="spellStart"/>
      <w:r w:rsidRPr="00F17EB4">
        <w:rPr>
          <w:rFonts w:ascii="Arial" w:hAnsi="Arial" w:cs="Arial"/>
          <w:lang w:val="en-US"/>
        </w:rPr>
        <w:t>Wertpapier</w:t>
      </w:r>
      <w:proofErr w:type="spellEnd"/>
      <w:r w:rsidRPr="00F17EB4">
        <w:rPr>
          <w:rFonts w:ascii="Arial" w:hAnsi="Arial" w:cs="Arial"/>
          <w:lang w:val="en-US"/>
        </w:rPr>
        <w:t xml:space="preserve"> Kenn-Number, the alphanumeric German identification number)</w:t>
      </w:r>
    </w:p>
    <w:p w14:paraId="49666F7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79CF3983"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DDE5E83"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76DC8E3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0649EBB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CE59E61" w14:textId="77777777" w:rsidR="007B158E" w:rsidRDefault="007B158E" w:rsidP="007B158E">
      <w:pPr>
        <w:spacing w:after="120" w:line="280" w:lineRule="atLeast"/>
        <w:rPr>
          <w:rFonts w:ascii="Arial" w:hAnsi="Arial" w:cs="Arial"/>
        </w:rPr>
      </w:pPr>
      <w:r w:rsidRPr="00F17EB4">
        <w:rPr>
          <w:rFonts w:ascii="Arial" w:hAnsi="Arial" w:cs="Arial"/>
          <w:lang w:val="en-US"/>
        </w:rPr>
        <w:t xml:space="preserve">10-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C765FC">
        <w:rPr>
          <w:rFonts w:ascii="Arial" w:hAnsi="Arial" w:cs="Arial"/>
        </w:rPr>
        <w:t>Cash Sweep Investment Funds</w:t>
      </w:r>
      <w:r>
        <w:rPr>
          <w:rFonts w:ascii="Arial" w:hAnsi="Arial" w:cs="Arial"/>
        </w:rPr>
        <w:t xml:space="preserve"> – Western Asset &amp; Fiera)</w:t>
      </w:r>
    </w:p>
    <w:p w14:paraId="6FF9DE9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5FDCD0D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543E846"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0932930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744060D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64CF1ED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78E02F0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B79B7A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864E1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166DACF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0890F12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7EFBFE"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11960EED"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proofErr w:type="spellStart"/>
      <w:r w:rsidRPr="006E2906">
        <w:rPr>
          <w:rFonts w:ascii="Arial" w:hAnsi="Arial" w:cs="Arial"/>
          <w:lang w:val="fr-FR"/>
        </w:rPr>
        <w:t>liabilities</w:t>
      </w:r>
      <w:proofErr w:type="spellEnd"/>
    </w:p>
    <w:p w14:paraId="44C750CC"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2D736C84" w14:textId="77777777" w:rsidR="007B158E" w:rsidRDefault="007B158E" w:rsidP="007B158E">
      <w:pPr>
        <w:spacing w:after="120" w:line="280" w:lineRule="atLeast"/>
        <w:rPr>
          <w:rFonts w:ascii="Arial" w:hAnsi="Arial" w:cs="Arial"/>
          <w:lang w:val="en-US"/>
        </w:rPr>
      </w:pPr>
    </w:p>
    <w:p w14:paraId="4016C597" w14:textId="77777777" w:rsidR="007B158E" w:rsidRDefault="007B158E" w:rsidP="007B158E">
      <w:pPr>
        <w:spacing w:after="120" w:line="280" w:lineRule="atLeast"/>
        <w:rPr>
          <w:rFonts w:ascii="Arial" w:hAnsi="Arial" w:cs="Arial"/>
          <w:lang w:val="en-US"/>
        </w:rPr>
      </w:pPr>
      <w:r w:rsidRPr="00490707">
        <w:rPr>
          <w:rFonts w:ascii="Arial" w:hAnsi="Arial" w:cs="Arial"/>
          <w:b/>
          <w:lang w:val="en-US"/>
        </w:rPr>
        <w:t>Item</w:t>
      </w:r>
      <w:r w:rsidRPr="00110E2B">
        <w:rPr>
          <w:rFonts w:ascii="Arial" w:hAnsi="Arial" w:cs="Arial"/>
          <w:b/>
          <w:lang w:val="en-US"/>
        </w:rPr>
        <w:t xml:space="preserve"> title:</w:t>
      </w:r>
      <w:r w:rsidRPr="00030D88">
        <w:rPr>
          <w:rFonts w:ascii="Arial" w:hAnsi="Arial" w:cs="Arial"/>
          <w:b/>
          <w:lang w:val="en-US"/>
        </w:rPr>
        <w:t xml:space="preserve"> </w:t>
      </w:r>
      <w:r w:rsidRPr="00D32860">
        <w:rPr>
          <w:rFonts w:ascii="Arial" w:hAnsi="Arial" w:cs="Arial"/>
        </w:rPr>
        <w:t xml:space="preserve">Identify the reported item by </w:t>
      </w:r>
      <w:proofErr w:type="gramStart"/>
      <w:r w:rsidRPr="00D32860">
        <w:rPr>
          <w:rFonts w:ascii="Arial" w:hAnsi="Arial" w:cs="Arial"/>
        </w:rPr>
        <w:t>filling</w:t>
      </w:r>
      <w:proofErr w:type="gramEnd"/>
      <w:r w:rsidRPr="00D32860">
        <w:rPr>
          <w:rFonts w:ascii="Arial" w:hAnsi="Arial" w:cs="Arial"/>
        </w:rPr>
        <w:t xml:space="preserve"> the name of the asset (or the address in case of property), with the </w:t>
      </w:r>
      <w:proofErr w:type="gramStart"/>
      <w:r w:rsidRPr="00D32860">
        <w:rPr>
          <w:rFonts w:ascii="Arial" w:hAnsi="Arial" w:cs="Arial"/>
        </w:rPr>
        <w:t>detail</w:t>
      </w:r>
      <w:proofErr w:type="gramEnd"/>
      <w:r w:rsidRPr="00D32860">
        <w:rPr>
          <w:rFonts w:ascii="Arial" w:hAnsi="Arial" w:cs="Arial"/>
        </w:rPr>
        <w:t xml:space="preserve"> settled by </w:t>
      </w:r>
      <w:r>
        <w:rPr>
          <w:rFonts w:ascii="Arial" w:hAnsi="Arial" w:cs="Arial"/>
        </w:rPr>
        <w:t xml:space="preserve">the </w:t>
      </w:r>
      <w:r w:rsidRPr="00D32860">
        <w:rPr>
          <w:rFonts w:ascii="Arial" w:hAnsi="Arial" w:cs="Arial"/>
        </w:rPr>
        <w:t>syndicate. This item is not applicable for CIC 95 – Plant and equipment (for own use) as those assets are not required to be individualised, CIC ##71 and CIC ##75</w:t>
      </w:r>
      <w:r>
        <w:rPr>
          <w:rFonts w:ascii="Arial" w:hAnsi="Arial" w:cs="Arial"/>
        </w:rPr>
        <w:t>.</w:t>
      </w:r>
      <w:r w:rsidDel="00056DB0">
        <w:rPr>
          <w:rFonts w:ascii="Arial" w:hAnsi="Arial" w:cs="Arial"/>
          <w:lang w:val="en-US"/>
        </w:rPr>
        <w:t xml:space="preserve"> </w:t>
      </w:r>
      <w:r>
        <w:rPr>
          <w:rFonts w:ascii="Arial" w:hAnsi="Arial" w:cs="Arial"/>
          <w:lang w:val="en-US"/>
        </w:rPr>
        <w:t xml:space="preserve">Where the level of look-through of a fund is “S” or “M”, Item title should refer to the securities in which the fund is invested. </w:t>
      </w:r>
    </w:p>
    <w:p w14:paraId="44A71031" w14:textId="77777777" w:rsidR="007B158E" w:rsidRPr="00030D88" w:rsidRDefault="007B158E" w:rsidP="007B158E">
      <w:pPr>
        <w:spacing w:after="120" w:line="280" w:lineRule="atLeast"/>
        <w:rPr>
          <w:rFonts w:ascii="Arial" w:hAnsi="Arial" w:cs="Arial"/>
          <w:lang w:val="en-US"/>
        </w:rPr>
      </w:pPr>
      <w:r>
        <w:rPr>
          <w:rFonts w:ascii="Arial" w:hAnsi="Arial" w:cs="Arial"/>
          <w:lang w:val="en-US"/>
        </w:rPr>
        <w:t>Where the level of look-through is “O”, Lloyd’s expects the Item title to be the name of the investment fund.</w:t>
      </w:r>
    </w:p>
    <w:p w14:paraId="5824F593" w14:textId="77777777" w:rsidR="007B158E" w:rsidRDefault="007B158E" w:rsidP="007B158E">
      <w:pPr>
        <w:spacing w:after="120" w:line="280" w:lineRule="atLeast"/>
        <w:rPr>
          <w:rFonts w:ascii="Arial" w:hAnsi="Arial" w:cs="Arial"/>
        </w:rPr>
      </w:pPr>
      <w:r w:rsidRPr="005F6CE7">
        <w:rPr>
          <w:rFonts w:ascii="Arial" w:hAnsi="Arial" w:cs="Arial"/>
          <w:b/>
          <w:lang w:val="en-US"/>
        </w:rPr>
        <w:t>Issuer group:</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w:t>
      </w:r>
      <w:r>
        <w:rPr>
          <w:rFonts w:ascii="Arial" w:hAnsi="Arial" w:cs="Arial"/>
          <w:lang w:val="en-US"/>
        </w:rPr>
        <w:t xml:space="preserve">  </w:t>
      </w:r>
      <w:r>
        <w:rPr>
          <w:rFonts w:ascii="Arial" w:hAnsi="Arial" w:cs="Arial"/>
        </w:rPr>
        <w:t xml:space="preserve">Where the level of look-through of a fund is “S”, the issuer group should be the ultimate parent undertaking of the issuer of the securities in which a fund is invested.  </w:t>
      </w:r>
      <w:r>
        <w:rPr>
          <w:rFonts w:ascii="Arial" w:hAnsi="Arial" w:cs="Arial"/>
          <w:lang w:val="en-US"/>
        </w:rPr>
        <w:t>For cash at bank, the group is in relation to the ultimate parent undertaking of the bank</w:t>
      </w:r>
      <w:r w:rsidRPr="00024912">
        <w:rPr>
          <w:rFonts w:ascii="Arial" w:hAnsi="Arial" w:cs="Arial"/>
          <w:lang w:val="en-US"/>
        </w:rPr>
        <w:t>.</w:t>
      </w:r>
    </w:p>
    <w:p w14:paraId="1CEDF713" w14:textId="77777777" w:rsidR="007B158E" w:rsidRDefault="007B158E" w:rsidP="007B158E">
      <w:pPr>
        <w:spacing w:after="120" w:line="280" w:lineRule="atLeast"/>
        <w:rPr>
          <w:rFonts w:ascii="Arial" w:hAnsi="Arial" w:cs="Arial"/>
        </w:rPr>
      </w:pPr>
      <w:r>
        <w:rPr>
          <w:rFonts w:ascii="Arial" w:hAnsi="Arial" w:cs="Arial"/>
        </w:rPr>
        <w:t>Where the level of look-through is “O” or “M”, the issuer group should be the ultimate parent undertaking of the fund manager.</w:t>
      </w:r>
    </w:p>
    <w:p w14:paraId="702C523D"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lastRenderedPageBreak/>
        <w:t xml:space="preserve">Issuer group code: </w:t>
      </w:r>
      <w:r w:rsidRPr="000902CC">
        <w:rPr>
          <w:rFonts w:ascii="Arial" w:hAnsi="Arial" w:cs="Arial"/>
          <w:lang w:val="en-US"/>
        </w:rPr>
        <w:t xml:space="preserve">This is legal entity identifier (LEI) or </w:t>
      </w:r>
      <w:r>
        <w:rPr>
          <w:rFonts w:ascii="Arial" w:hAnsi="Arial" w:cs="Arial"/>
          <w:lang w:val="en-US"/>
        </w:rPr>
        <w:t xml:space="preserve">None. Where a code does not exist, syndicates should leave this field </w:t>
      </w:r>
      <w:r w:rsidRPr="001603F1">
        <w:rPr>
          <w:rFonts w:ascii="Arial" w:hAnsi="Arial" w:cs="Arial"/>
          <w:b/>
          <w:lang w:val="en-US"/>
        </w:rPr>
        <w:t>blank</w:t>
      </w:r>
      <w:r w:rsidRPr="00605211">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6F5BF328" w14:textId="77777777" w:rsidR="007B158E" w:rsidRDefault="007B158E" w:rsidP="007B158E">
      <w:pPr>
        <w:snapToGrid w:val="0"/>
        <w:spacing w:after="120" w:line="280" w:lineRule="atLeast"/>
        <w:rPr>
          <w:rFonts w:ascii="Arial" w:hAnsi="Arial" w:cs="Arial"/>
        </w:rPr>
      </w:pPr>
      <w:r>
        <w:rPr>
          <w:rFonts w:ascii="Arial" w:hAnsi="Arial" w:cs="Arial"/>
          <w:b/>
          <w:lang w:val="en-US"/>
        </w:rPr>
        <w:t xml:space="preserve">Issuer group code type: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“None” must be reported in this field.</w:t>
      </w:r>
    </w:p>
    <w:p w14:paraId="358C2F42" w14:textId="77777777" w:rsidR="007B158E" w:rsidRPr="000B62B9"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External rating: </w:t>
      </w:r>
      <w:r w:rsidRPr="00247C18">
        <w:rPr>
          <w:rFonts w:ascii="Arial" w:hAnsi="Arial" w:cs="Arial"/>
          <w:lang w:val="en-US"/>
        </w:rPr>
        <w:t xml:space="preserve">This is the rating given by </w:t>
      </w:r>
      <w:r>
        <w:rPr>
          <w:rFonts w:ascii="Arial" w:hAnsi="Arial" w:cs="Arial"/>
          <w:lang w:val="en-US"/>
        </w:rPr>
        <w:t xml:space="preserve">an </w:t>
      </w:r>
      <w:r w:rsidRPr="00247C18">
        <w:rPr>
          <w:rFonts w:ascii="Arial" w:hAnsi="Arial" w:cs="Arial"/>
          <w:lang w:val="en-US"/>
        </w:rPr>
        <w:t xml:space="preserve">external rating agency and is only applicable to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proofErr w:type="gramStart"/>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proofErr w:type="gramEnd"/>
      <w:r w:rsidRPr="00247C18">
        <w:rPr>
          <w:rFonts w:ascii="Arial" w:hAnsi="Arial" w:cs="Arial"/>
          <w:lang w:val="en-US"/>
        </w:rPr>
        <w:t>5</w:t>
      </w:r>
      <w:r>
        <w:rPr>
          <w:rFonts w:ascii="Arial" w:hAnsi="Arial" w:cs="Arial"/>
          <w:lang w:val="en-US"/>
        </w:rPr>
        <w:t>#</w:t>
      </w:r>
      <w:r w:rsidRPr="00247C18">
        <w:rPr>
          <w:rFonts w:ascii="Arial" w:hAnsi="Arial" w:cs="Arial"/>
          <w:lang w:val="en-US"/>
        </w:rPr>
        <w:t xml:space="preserve"> and </w:t>
      </w:r>
      <w:r>
        <w:rPr>
          <w:rFonts w:ascii="Arial" w:hAnsi="Arial" w:cs="Arial"/>
          <w:lang w:val="en-US"/>
        </w:rPr>
        <w:t>##</w:t>
      </w:r>
      <w:r w:rsidRPr="00247C18">
        <w:rPr>
          <w:rFonts w:ascii="Arial" w:hAnsi="Arial" w:cs="Arial"/>
          <w:lang w:val="en-US"/>
        </w:rPr>
        <w:t>6</w:t>
      </w:r>
      <w:r>
        <w:rPr>
          <w:rFonts w:ascii="Arial" w:hAnsi="Arial" w:cs="Arial"/>
          <w:lang w:val="en-US"/>
        </w:rPr>
        <w:t>#</w:t>
      </w:r>
      <w:r w:rsidRPr="00247C18">
        <w:rPr>
          <w:rFonts w:ascii="Arial" w:hAnsi="Arial" w:cs="Arial"/>
          <w:lang w:val="en-US"/>
        </w:rPr>
        <w:t xml:space="preserve">. The syndicate must report the external rating </w:t>
      </w:r>
      <w:r>
        <w:rPr>
          <w:rFonts w:ascii="Arial" w:hAnsi="Arial" w:cs="Arial"/>
          <w:lang w:val="en-US"/>
        </w:rPr>
        <w:t xml:space="preserve">(only the rating symbol, without any outlook) </w:t>
      </w:r>
      <w:r w:rsidRPr="00247C18">
        <w:rPr>
          <w:rFonts w:ascii="Arial" w:hAnsi="Arial" w:cs="Arial"/>
          <w:lang w:val="en-US"/>
        </w:rPr>
        <w:t>that in their perspective is best representative</w:t>
      </w:r>
      <w:r>
        <w:rPr>
          <w:rFonts w:ascii="Arial" w:hAnsi="Arial" w:cs="Arial"/>
          <w:lang w:val="en-US"/>
        </w:rPr>
        <w:t xml:space="preserve"> and used internally for SCR calculations</w:t>
      </w:r>
      <w:r w:rsidRPr="00247C18">
        <w:rPr>
          <w:rFonts w:ascii="Arial" w:hAnsi="Arial" w:cs="Arial"/>
          <w:lang w:val="en-US"/>
        </w:rPr>
        <w:t>.</w:t>
      </w:r>
      <w:r>
        <w:rPr>
          <w:rFonts w:ascii="Arial" w:hAnsi="Arial" w:cs="Arial"/>
          <w:lang w:val="en-US"/>
        </w:rPr>
        <w:t xml:space="preserve"> This field must always be populated, therefore where a security is not rated, “</w:t>
      </w:r>
      <w:r w:rsidRPr="001603F1">
        <w:rPr>
          <w:rFonts w:ascii="Arial" w:hAnsi="Arial" w:cs="Arial"/>
          <w:b/>
          <w:lang w:val="en-US"/>
        </w:rPr>
        <w:t>NR</w:t>
      </w:r>
      <w:r>
        <w:rPr>
          <w:rFonts w:ascii="Arial" w:hAnsi="Arial" w:cs="Arial"/>
          <w:lang w:val="en-US"/>
        </w:rPr>
        <w:t xml:space="preserve">” should be reported. The rating reported should be as per the closed list provided in the CMR as part of the reference data. </w:t>
      </w:r>
    </w:p>
    <w:p w14:paraId="5DFDB5D7" w14:textId="77777777" w:rsidR="007B158E" w:rsidRPr="00247C18" w:rsidRDefault="007B158E" w:rsidP="007B158E">
      <w:pPr>
        <w:spacing w:after="120" w:line="280" w:lineRule="atLeast"/>
        <w:rPr>
          <w:rFonts w:ascii="Arial" w:hAnsi="Arial" w:cs="Arial"/>
          <w:b/>
          <w:lang w:val="en-US"/>
        </w:rPr>
      </w:pPr>
      <w:r w:rsidRPr="00247C18">
        <w:rPr>
          <w:rFonts w:ascii="Arial" w:hAnsi="Arial" w:cs="Arial"/>
          <w:b/>
          <w:lang w:val="en-US"/>
        </w:rPr>
        <w:t xml:space="preserve">Rating agency: </w:t>
      </w:r>
      <w:r w:rsidRPr="00247C18">
        <w:rPr>
          <w:rFonts w:ascii="Arial" w:hAnsi="Arial" w:cs="Arial"/>
          <w:lang w:val="en-US"/>
        </w:rPr>
        <w:t xml:space="preserve">This </w:t>
      </w:r>
      <w:r w:rsidRPr="00247C18">
        <w:rPr>
          <w:rFonts w:ascii="Arial" w:hAnsi="Arial" w:cs="Arial"/>
        </w:rPr>
        <w:t xml:space="preserve">is the rating agency giving </w:t>
      </w:r>
      <w:proofErr w:type="gramStart"/>
      <w:r w:rsidRPr="00247C18">
        <w:rPr>
          <w:rFonts w:ascii="Arial" w:hAnsi="Arial" w:cs="Arial"/>
        </w:rPr>
        <w:t>the</w:t>
      </w:r>
      <w:proofErr w:type="gramEnd"/>
      <w:r w:rsidRPr="00247C18">
        <w:rPr>
          <w:rFonts w:ascii="Arial" w:hAnsi="Arial" w:cs="Arial"/>
        </w:rPr>
        <w:t xml:space="preserv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w:t>
      </w:r>
      <w:proofErr w:type="gramStart"/>
      <w:r>
        <w:rPr>
          <w:rFonts w:ascii="Arial" w:hAnsi="Arial" w:cs="Arial"/>
        </w:rPr>
        <w:t>Similar to</w:t>
      </w:r>
      <w:proofErr w:type="gramEnd"/>
      <w:r>
        <w:rPr>
          <w:rFonts w:ascii="Arial" w:hAnsi="Arial" w:cs="Arial"/>
        </w:rPr>
        <w:t xml:space="preserve"> the external rating, where a security is not rated, “N/A” should be reported.</w:t>
      </w:r>
    </w:p>
    <w:p w14:paraId="6935E227" w14:textId="77777777" w:rsidR="007B158E" w:rsidRDefault="007B158E" w:rsidP="007B158E">
      <w:pPr>
        <w:spacing w:after="120" w:line="280" w:lineRule="atLeast"/>
        <w:rPr>
          <w:rFonts w:ascii="Arial" w:hAnsi="Arial" w:cs="Arial"/>
          <w:lang w:val="en-US"/>
        </w:rPr>
      </w:pPr>
      <w:r w:rsidRPr="00F6319E">
        <w:rPr>
          <w:rFonts w:ascii="Arial" w:hAnsi="Arial" w:cs="Arial"/>
          <w:b/>
          <w:lang w:val="en-US"/>
        </w:rPr>
        <w:t xml:space="preserve">Duration: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should be used. </w:t>
      </w:r>
      <w:r w:rsidRPr="00F6319E">
        <w:rPr>
          <w:rFonts w:ascii="Arial" w:hAnsi="Arial" w:cs="Arial"/>
        </w:rPr>
        <w:t>Effective duration can be used if bond with an option embedded.</w:t>
      </w:r>
      <w:r w:rsidRPr="00F6319E">
        <w:rPr>
          <w:rFonts w:ascii="Calibri" w:hAnsi="Calibri"/>
          <w:color w:val="1F497D"/>
          <w:sz w:val="22"/>
          <w:szCs w:val="22"/>
        </w:rPr>
        <w:t xml:space="preserve"> </w:t>
      </w:r>
      <w:r w:rsidRPr="00F6319E">
        <w:rPr>
          <w:rFonts w:ascii="Arial" w:hAnsi="Arial" w:cs="Arial"/>
        </w:rPr>
        <w:t>The duration shall be calculated based on economic value.</w:t>
      </w:r>
      <w:r w:rsidRPr="00764ED7">
        <w:rPr>
          <w:rFonts w:ascii="Arial" w:hAnsi="Arial" w:cs="Arial"/>
          <w:lang w:val="en-US"/>
        </w:rPr>
        <w:t xml:space="preserve"> </w:t>
      </w:r>
      <w:r w:rsidRPr="00464BBF">
        <w:rPr>
          <w:rFonts w:ascii="Arial" w:hAnsi="Arial" w:cs="Arial"/>
          <w:lang w:val="en-US"/>
        </w:rPr>
        <w:t>It only applies to CIC categories ##</w:t>
      </w:r>
      <w:r w:rsidRPr="00862F81">
        <w:rPr>
          <w:rFonts w:ascii="Arial" w:hAnsi="Arial" w:cs="Arial"/>
          <w:lang w:val="en-US"/>
        </w:rPr>
        <w:t xml:space="preserve">1#, </w:t>
      </w:r>
      <w:r w:rsidRPr="00C7392D">
        <w:rPr>
          <w:rFonts w:ascii="Arial" w:hAnsi="Arial" w:cs="Arial"/>
          <w:lang w:val="en-US"/>
        </w:rPr>
        <w:t>##</w:t>
      </w:r>
      <w:proofErr w:type="gramStart"/>
      <w:r w:rsidRPr="00C7392D">
        <w:rPr>
          <w:rFonts w:ascii="Arial" w:hAnsi="Arial" w:cs="Arial"/>
          <w:lang w:val="en-US"/>
        </w:rPr>
        <w:t>2#, ##</w:t>
      </w:r>
      <w:proofErr w:type="gramEnd"/>
      <w:r w:rsidRPr="00C7392D">
        <w:rPr>
          <w:rFonts w:ascii="Arial" w:hAnsi="Arial" w:cs="Arial"/>
          <w:lang w:val="en-US"/>
        </w:rPr>
        <w:t>5# and ##6#. Duration is expected to be zero when the level of look-through is “O”</w:t>
      </w:r>
      <w:r w:rsidRPr="00610DA9">
        <w:rPr>
          <w:rFonts w:ascii="Arial" w:hAnsi="Arial" w:cs="Arial"/>
          <w:lang w:val="en-US"/>
        </w:rPr>
        <w:t>.</w:t>
      </w:r>
      <w:r>
        <w:rPr>
          <w:rFonts w:ascii="Arial" w:hAnsi="Arial" w:cs="Arial"/>
          <w:lang w:val="en-US"/>
        </w:rPr>
        <w:t xml:space="preserve"> </w:t>
      </w:r>
    </w:p>
    <w:p w14:paraId="5331E555" w14:textId="77777777" w:rsidR="007B158E" w:rsidRDefault="007B158E" w:rsidP="007B158E">
      <w:pPr>
        <w:spacing w:after="120" w:line="280" w:lineRule="atLeast"/>
        <w:rPr>
          <w:rFonts w:ascii="Arial" w:hAnsi="Arial" w:cs="Arial"/>
          <w:lang w:val="en-US"/>
        </w:rPr>
      </w:pPr>
      <w:r w:rsidRPr="007C0C85">
        <w:rPr>
          <w:rFonts w:ascii="Arial" w:hAnsi="Arial" w:cs="Arial"/>
          <w:b/>
          <w:lang w:val="en-US"/>
        </w:rPr>
        <w:t xml:space="preserve">CIC: </w:t>
      </w:r>
      <w:r w:rsidRPr="007C0C85">
        <w:rPr>
          <w:rFonts w:ascii="Arial" w:hAnsi="Arial" w:cs="Arial"/>
          <w:lang w:val="en-US"/>
        </w:rPr>
        <w:t>This</w:t>
      </w:r>
      <w:r>
        <w:rPr>
          <w:rFonts w:ascii="Arial" w:hAnsi="Arial" w:cs="Arial"/>
          <w:lang w:val="en-US"/>
        </w:rPr>
        <w:t xml:space="preserve"> is the </w:t>
      </w:r>
      <w:r w:rsidRPr="007C0C85">
        <w:rPr>
          <w:rFonts w:ascii="Arial" w:hAnsi="Arial" w:cs="Arial"/>
          <w:lang w:val="en-US"/>
        </w:rPr>
        <w:t xml:space="preserve">Complementary Identification Code (CIC) </w:t>
      </w:r>
      <w:r>
        <w:rPr>
          <w:rFonts w:ascii="Arial" w:hAnsi="Arial" w:cs="Arial"/>
          <w:lang w:val="en-US"/>
        </w:rPr>
        <w:t>of the securities in which a fund is invested. Please s</w:t>
      </w:r>
      <w:r w:rsidRPr="007C0C85">
        <w:rPr>
          <w:rFonts w:ascii="Arial" w:hAnsi="Arial" w:cs="Arial"/>
          <w:lang w:val="en-US"/>
        </w:rPr>
        <w:t xml:space="preserve">ee Appendix 1 for the CIC table. </w:t>
      </w:r>
      <w:r>
        <w:rPr>
          <w:rFonts w:ascii="Arial" w:hAnsi="Arial" w:cs="Arial"/>
          <w:lang w:val="en-US"/>
        </w:rPr>
        <w:t xml:space="preserve">When classifying an asset using the CIC table, syndicates should take into consideration the most representative risk to which the asset is exposed. The requirement to provide “look-through” data to underlying exposures of mutual funds and investment funds means that the “investment funds” (CIC category ##4#) should not be used. In the case where no look-through is performed, i.e. level of look-through is reported as “O”, this is treated as equity other, and the reported CIC should be XL39. </w:t>
      </w:r>
    </w:p>
    <w:p w14:paraId="3C37CEB0" w14:textId="77777777" w:rsidR="007B158E" w:rsidRDefault="007B158E" w:rsidP="007B158E">
      <w:pPr>
        <w:rPr>
          <w:rFonts w:ascii="Arial" w:hAnsi="Arial" w:cs="Arial"/>
          <w:color w:val="000000"/>
          <w:lang w:val="en-US" w:eastAsia="pt-PT"/>
        </w:rPr>
      </w:pPr>
      <w:r w:rsidRPr="008337BC">
        <w:rPr>
          <w:rFonts w:ascii="Arial" w:hAnsi="Arial" w:cs="Arial"/>
          <w:b/>
          <w:lang w:val="en-US"/>
        </w:rPr>
        <w:t>Underlying asset category</w:t>
      </w:r>
      <w:r>
        <w:rPr>
          <w:rFonts w:ascii="Arial" w:hAnsi="Arial" w:cs="Arial"/>
          <w:b/>
          <w:lang w:val="en-US"/>
        </w:rPr>
        <w:t xml:space="preserve"> (C0030)</w:t>
      </w:r>
      <w:r w:rsidRPr="008337BC">
        <w:rPr>
          <w:rFonts w:ascii="Arial" w:hAnsi="Arial" w:cs="Arial"/>
          <w:b/>
          <w:lang w:val="en-US"/>
        </w:rPr>
        <w:t xml:space="preserve">: </w:t>
      </w:r>
      <w:r w:rsidRPr="00610DA9">
        <w:rPr>
          <w:rFonts w:ascii="Arial" w:hAnsi="Arial" w:cs="Arial"/>
          <w:color w:val="000000"/>
          <w:lang w:val="en-US" w:eastAsia="pt-PT"/>
        </w:rPr>
        <w:t>Identify the assets categories, receivables and derivatives within the collective investment undertaking. One of the options in the following closed list shall be used:</w:t>
      </w:r>
      <w:r w:rsidRPr="00610DA9">
        <w:rPr>
          <w:rFonts w:ascii="Arial" w:hAnsi="Arial" w:cs="Arial"/>
          <w:color w:val="000000"/>
          <w:lang w:val="en-US" w:eastAsia="pt-PT"/>
        </w:rPr>
        <w:br/>
      </w:r>
    </w:p>
    <w:p w14:paraId="4401037D"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1 - Government bonds</w:t>
      </w:r>
    </w:p>
    <w:p w14:paraId="75EFAC2C"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2 - Corporate bonds</w:t>
      </w:r>
    </w:p>
    <w:p w14:paraId="06AD050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3L - Listed equity</w:t>
      </w:r>
    </w:p>
    <w:p w14:paraId="36A7A14F"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3X - Unlisted equity</w:t>
      </w:r>
    </w:p>
    <w:p w14:paraId="57E42884"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4 - Collective Investment Undertakings</w:t>
      </w:r>
    </w:p>
    <w:p w14:paraId="66F3417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5 - Structured notes</w:t>
      </w:r>
    </w:p>
    <w:p w14:paraId="1D23798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 xml:space="preserve">6 - </w:t>
      </w:r>
      <w:proofErr w:type="spellStart"/>
      <w:r w:rsidRPr="00610DA9">
        <w:rPr>
          <w:rFonts w:ascii="Arial" w:hAnsi="Arial" w:cs="Arial"/>
          <w:color w:val="000000"/>
          <w:lang w:val="en-US" w:eastAsia="pt-PT"/>
        </w:rPr>
        <w:t>Collateralised</w:t>
      </w:r>
      <w:proofErr w:type="spellEnd"/>
      <w:r w:rsidRPr="00610DA9">
        <w:rPr>
          <w:rFonts w:ascii="Arial" w:hAnsi="Arial" w:cs="Arial"/>
          <w:color w:val="000000"/>
          <w:lang w:val="en-US" w:eastAsia="pt-PT"/>
        </w:rPr>
        <w:t xml:space="preserve"> securities</w:t>
      </w:r>
    </w:p>
    <w:p w14:paraId="74FAF1B5"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7 - Cash and deposits</w:t>
      </w:r>
    </w:p>
    <w:p w14:paraId="5A17A4A3"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8 - Mortgages and loans</w:t>
      </w:r>
    </w:p>
    <w:p w14:paraId="5813F30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9 - Properties</w:t>
      </w:r>
    </w:p>
    <w:p w14:paraId="105F5060"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0 - Other investments (including receivables)</w:t>
      </w:r>
    </w:p>
    <w:p w14:paraId="339B3DE1"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A – Futures</w:t>
      </w:r>
    </w:p>
    <w:p w14:paraId="65A1B3C2"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B – Call Options</w:t>
      </w:r>
    </w:p>
    <w:p w14:paraId="0779FD3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C – Put Options</w:t>
      </w:r>
    </w:p>
    <w:p w14:paraId="6DF3AB0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D – Swaps</w:t>
      </w:r>
    </w:p>
    <w:p w14:paraId="37F4FE0A"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E – Forwards</w:t>
      </w:r>
    </w:p>
    <w:p w14:paraId="4CC29F06" w14:textId="77777777" w:rsidR="007B158E" w:rsidRPr="00C82F80" w:rsidRDefault="007B158E" w:rsidP="007B158E">
      <w:pPr>
        <w:rPr>
          <w:rFonts w:ascii="Arial" w:hAnsi="Arial" w:cs="Arial"/>
          <w:color w:val="000000"/>
          <w:lang w:val="en-US" w:eastAsia="pt-PT"/>
        </w:rPr>
      </w:pPr>
      <w:r w:rsidRPr="004C185B">
        <w:rPr>
          <w:rFonts w:ascii="Arial" w:hAnsi="Arial" w:cs="Arial"/>
          <w:color w:val="000000"/>
          <w:lang w:val="en-US" w:eastAsia="pt-PT"/>
        </w:rPr>
        <w:t>F – Credit</w:t>
      </w:r>
      <w:r w:rsidRPr="00C82F80">
        <w:rPr>
          <w:rFonts w:ascii="Arial" w:hAnsi="Arial" w:cs="Arial"/>
          <w:color w:val="000000"/>
          <w:lang w:val="en-US" w:eastAsia="pt-PT"/>
        </w:rPr>
        <w:t xml:space="preserve"> derivatives</w:t>
      </w:r>
    </w:p>
    <w:p w14:paraId="615B7767" w14:textId="77777777" w:rsidR="007B158E" w:rsidRPr="004C185B" w:rsidRDefault="007B158E" w:rsidP="007B158E">
      <w:pPr>
        <w:rPr>
          <w:rFonts w:ascii="Arial" w:hAnsi="Arial" w:cs="Arial"/>
          <w:color w:val="000000"/>
          <w:lang w:val="en-US" w:eastAsia="pt-PT"/>
        </w:rPr>
      </w:pPr>
      <w:r w:rsidRPr="00E16152">
        <w:rPr>
          <w:rFonts w:ascii="Arial" w:hAnsi="Arial" w:cs="Arial"/>
          <w:color w:val="000000"/>
          <w:lang w:val="en-US" w:eastAsia="pt-PT"/>
        </w:rPr>
        <w:t>L – Liabilities (</w:t>
      </w:r>
      <w:r w:rsidRPr="00D353C8">
        <w:rPr>
          <w:rFonts w:ascii="Arial" w:hAnsi="Arial" w:cs="Arial"/>
        </w:rPr>
        <w:t>any negative holdings for indirectly held derivatives)</w:t>
      </w:r>
    </w:p>
    <w:p w14:paraId="0D009C8A" w14:textId="77777777" w:rsidR="007B158E" w:rsidRDefault="007B158E" w:rsidP="007B158E">
      <w:pPr>
        <w:rPr>
          <w:rFonts w:ascii="Arial" w:hAnsi="Arial" w:cs="Arial"/>
          <w:color w:val="000000"/>
          <w:highlight w:val="yellow"/>
          <w:lang w:val="en-US" w:eastAsia="pt-PT"/>
        </w:rPr>
      </w:pPr>
    </w:p>
    <w:p w14:paraId="6B81FFBF" w14:textId="77777777" w:rsidR="007B158E" w:rsidRDefault="007B158E" w:rsidP="007B158E">
      <w:pPr>
        <w:jc w:val="both"/>
        <w:rPr>
          <w:rFonts w:ascii="Arial" w:hAnsi="Arial" w:cs="Arial"/>
        </w:rPr>
      </w:pPr>
      <w:r w:rsidRPr="00D353C8">
        <w:rPr>
          <w:rFonts w:ascii="Arial" w:hAnsi="Arial" w:cs="Arial"/>
        </w:rPr>
        <w:t xml:space="preserve">Category “4 – Collective Investment Units” shall be used only for non–material residual values for both ‘funds of </w:t>
      </w:r>
      <w:proofErr w:type="gramStart"/>
      <w:r w:rsidRPr="00D353C8">
        <w:rPr>
          <w:rFonts w:ascii="Arial" w:hAnsi="Arial" w:cs="Arial"/>
        </w:rPr>
        <w:t>funds’</w:t>
      </w:r>
      <w:proofErr w:type="gramEnd"/>
      <w:r w:rsidRPr="00D353C8">
        <w:rPr>
          <w:rFonts w:ascii="Arial" w:hAnsi="Arial" w:cs="Arial"/>
        </w:rPr>
        <w:t xml:space="preserve"> and any other fund</w:t>
      </w:r>
      <w:r>
        <w:rPr>
          <w:rFonts w:ascii="Arial" w:hAnsi="Arial" w:cs="Arial"/>
        </w:rPr>
        <w:t>.</w:t>
      </w:r>
    </w:p>
    <w:p w14:paraId="753D2344" w14:textId="77777777" w:rsidR="007B158E" w:rsidRDefault="007B158E" w:rsidP="007B158E">
      <w:pPr>
        <w:jc w:val="both"/>
        <w:rPr>
          <w:rFonts w:ascii="Arial" w:hAnsi="Arial" w:cs="Arial"/>
        </w:rPr>
      </w:pPr>
    </w:p>
    <w:p w14:paraId="457EE2A9" w14:textId="77777777" w:rsidR="007B158E" w:rsidRDefault="007B158E" w:rsidP="007B158E">
      <w:pPr>
        <w:rPr>
          <w:rFonts w:ascii="Arial" w:hAnsi="Arial" w:cs="Arial"/>
          <w:color w:val="000000"/>
          <w:lang w:val="en-US" w:eastAsia="pt-PT"/>
        </w:rPr>
      </w:pPr>
      <w:r>
        <w:rPr>
          <w:rFonts w:ascii="Arial" w:hAnsi="Arial" w:cs="Arial"/>
          <w:color w:val="000000"/>
          <w:lang w:val="en-US" w:eastAsia="pt-PT"/>
        </w:rPr>
        <w:lastRenderedPageBreak/>
        <w:t xml:space="preserve">Liabilities – where underlying asset category “L” has been used, the total solvency II amount reported, must be a positive amount. If the asset is a derivative liability, then codes A to F are to be used and the total solvency II value can be reported as a negative.  </w:t>
      </w:r>
    </w:p>
    <w:p w14:paraId="2FCA4A15" w14:textId="77777777" w:rsidR="007B158E" w:rsidRPr="00D353C8" w:rsidRDefault="007B158E" w:rsidP="007B158E">
      <w:pPr>
        <w:rPr>
          <w:rFonts w:ascii="Arial" w:hAnsi="Arial" w:cs="Arial"/>
          <w:color w:val="000000"/>
          <w:highlight w:val="yellow"/>
          <w:lang w:eastAsia="pt-PT"/>
        </w:rPr>
      </w:pPr>
    </w:p>
    <w:p w14:paraId="7E88D58D" w14:textId="77777777" w:rsidR="007B158E" w:rsidRPr="00610DA9" w:rsidRDefault="007B158E" w:rsidP="007B158E">
      <w:pPr>
        <w:rPr>
          <w:rFonts w:ascii="Arial" w:hAnsi="Arial" w:cs="Arial"/>
        </w:rPr>
      </w:pPr>
      <w:r w:rsidRPr="005C5A4D">
        <w:rPr>
          <w:rFonts w:ascii="Arial" w:hAnsi="Arial" w:cs="Arial"/>
          <w:b/>
          <w:lang w:val="en-US"/>
        </w:rPr>
        <w:t>Country of issue</w:t>
      </w:r>
      <w:r>
        <w:rPr>
          <w:rFonts w:ascii="Arial" w:hAnsi="Arial" w:cs="Arial"/>
          <w:b/>
          <w:lang w:val="en-US"/>
        </w:rPr>
        <w:t xml:space="preserve"> (</w:t>
      </w:r>
      <w:r w:rsidRPr="008337BC">
        <w:rPr>
          <w:rFonts w:ascii="Arial" w:hAnsi="Arial" w:cs="Arial"/>
          <w:b/>
          <w:lang w:val="en-US"/>
        </w:rPr>
        <w:t>Geographical zone of issue</w:t>
      </w:r>
      <w:r>
        <w:rPr>
          <w:rFonts w:ascii="Arial" w:hAnsi="Arial" w:cs="Arial"/>
          <w:b/>
          <w:lang w:val="en-US"/>
        </w:rPr>
        <w:t>) (C0040)</w:t>
      </w:r>
      <w:r w:rsidRPr="008337BC">
        <w:rPr>
          <w:rFonts w:ascii="Arial" w:hAnsi="Arial" w:cs="Arial"/>
          <w:b/>
          <w:lang w:val="en-US"/>
        </w:rPr>
        <w:t>:</w:t>
      </w:r>
      <w:r w:rsidRPr="008337BC">
        <w:rPr>
          <w:rFonts w:ascii="Arial" w:hAnsi="Arial" w:cs="Arial"/>
          <w:lang w:val="en-US"/>
        </w:rPr>
        <w:t xml:space="preserve"> </w:t>
      </w:r>
      <w:r w:rsidRPr="00610DA9">
        <w:rPr>
          <w:rFonts w:ascii="Arial" w:hAnsi="Arial" w:cs="Arial"/>
          <w:color w:val="000000"/>
          <w:lang w:val="en-US" w:eastAsia="pt-PT"/>
        </w:rPr>
        <w:t xml:space="preserve">Breakdown of each asset category identified in </w:t>
      </w:r>
      <w:r>
        <w:rPr>
          <w:rFonts w:ascii="Arial" w:hAnsi="Arial" w:cs="Arial"/>
          <w:color w:val="000000"/>
          <w:lang w:val="en-US" w:eastAsia="pt-PT"/>
        </w:rPr>
        <w:t>“</w:t>
      </w:r>
      <w:r w:rsidRPr="00E52283">
        <w:rPr>
          <w:rFonts w:ascii="Arial" w:hAnsi="Arial" w:cs="Arial"/>
          <w:lang w:val="en-US"/>
        </w:rPr>
        <w:t>Underlying asset category</w:t>
      </w:r>
      <w:r>
        <w:rPr>
          <w:rFonts w:ascii="Arial" w:hAnsi="Arial" w:cs="Arial"/>
          <w:b/>
          <w:lang w:val="en-US"/>
        </w:rPr>
        <w:t>”</w:t>
      </w:r>
      <w:r w:rsidRPr="005C5A4D">
        <w:rPr>
          <w:rFonts w:ascii="Arial" w:hAnsi="Arial" w:cs="Arial"/>
          <w:color w:val="000000"/>
          <w:lang w:val="en-US" w:eastAsia="pt-PT"/>
        </w:rPr>
        <w:t xml:space="preserve"> </w:t>
      </w:r>
      <w:r w:rsidRPr="00610DA9">
        <w:rPr>
          <w:rFonts w:ascii="Arial" w:hAnsi="Arial" w:cs="Arial"/>
          <w:color w:val="000000"/>
          <w:lang w:val="en-US" w:eastAsia="pt-PT"/>
        </w:rPr>
        <w:t xml:space="preserve">by issuer country. </w:t>
      </w:r>
      <w:r>
        <w:rPr>
          <w:rFonts w:ascii="Arial" w:hAnsi="Arial" w:cs="Arial"/>
          <w:color w:val="000000"/>
          <w:lang w:val="en-US" w:eastAsia="pt-PT"/>
        </w:rPr>
        <w:t>Please i</w:t>
      </w:r>
      <w:r w:rsidRPr="00610DA9">
        <w:rPr>
          <w:rFonts w:ascii="Arial" w:hAnsi="Arial" w:cs="Arial"/>
          <w:color w:val="000000"/>
          <w:lang w:val="en-US" w:eastAsia="pt-PT"/>
        </w:rPr>
        <w:t xml:space="preserve">dentify the </w:t>
      </w:r>
      <w:r w:rsidRPr="00610DA9">
        <w:rPr>
          <w:rFonts w:ascii="Arial" w:hAnsi="Arial" w:cs="Arial"/>
        </w:rPr>
        <w:t xml:space="preserve">country of localisation of the issuer. </w:t>
      </w:r>
    </w:p>
    <w:p w14:paraId="62757ED4" w14:textId="77777777" w:rsidR="007B158E" w:rsidRPr="00610DA9" w:rsidRDefault="007B158E" w:rsidP="007B158E">
      <w:pPr>
        <w:rPr>
          <w:rFonts w:ascii="Arial" w:hAnsi="Arial" w:cs="Arial"/>
        </w:rPr>
      </w:pPr>
    </w:p>
    <w:p w14:paraId="508F678D" w14:textId="77777777" w:rsidR="007B158E" w:rsidRPr="00610DA9" w:rsidRDefault="007B158E" w:rsidP="007B158E">
      <w:pPr>
        <w:rPr>
          <w:rFonts w:ascii="Arial" w:hAnsi="Arial" w:cs="Arial"/>
        </w:rPr>
      </w:pPr>
      <w:r w:rsidRPr="00610DA9">
        <w:rPr>
          <w:rFonts w:ascii="Arial" w:hAnsi="Arial" w:cs="Arial"/>
        </w:rPr>
        <w:t>The localisation of the issuer is assessed by the address of the entity issuing the asset.</w:t>
      </w:r>
    </w:p>
    <w:p w14:paraId="28847294" w14:textId="77777777" w:rsidR="007B158E" w:rsidRPr="00610DA9" w:rsidRDefault="007B158E" w:rsidP="007B158E">
      <w:pPr>
        <w:rPr>
          <w:rFonts w:ascii="Arial" w:hAnsi="Arial" w:cs="Arial"/>
        </w:rPr>
      </w:pPr>
      <w:r w:rsidRPr="00610DA9">
        <w:rPr>
          <w:rFonts w:ascii="Arial" w:hAnsi="Arial" w:cs="Arial"/>
        </w:rPr>
        <w:t xml:space="preserve">One of the options shall be used: </w:t>
      </w:r>
      <w:r w:rsidRPr="00610DA9">
        <w:rPr>
          <w:rFonts w:ascii="Arial" w:hAnsi="Arial" w:cs="Arial"/>
        </w:rPr>
        <w:br/>
        <w:t xml:space="preserve">  - ISO 3166-1 alpha-2 code</w:t>
      </w:r>
      <w:r w:rsidRPr="00610DA9">
        <w:rPr>
          <w:rFonts w:ascii="Arial" w:hAnsi="Arial" w:cs="Arial"/>
        </w:rPr>
        <w:br/>
        <w:t xml:space="preserve">  - XA: Supranational issuers</w:t>
      </w:r>
      <w:r w:rsidRPr="00610DA9">
        <w:rPr>
          <w:rFonts w:ascii="Arial" w:hAnsi="Arial" w:cs="Arial"/>
        </w:rPr>
        <w:br/>
        <w:t xml:space="preserve">  - EU: European Union Institutions</w:t>
      </w:r>
    </w:p>
    <w:p w14:paraId="7C2C4FE2" w14:textId="77777777" w:rsidR="007B158E" w:rsidRPr="00610DA9" w:rsidRDefault="007B158E" w:rsidP="007B158E">
      <w:pPr>
        <w:rPr>
          <w:rFonts w:ascii="Arial" w:hAnsi="Arial" w:cs="Arial"/>
        </w:rPr>
      </w:pPr>
      <w:r w:rsidRPr="00610DA9">
        <w:rPr>
          <w:rFonts w:ascii="Arial" w:hAnsi="Arial" w:cs="Arial"/>
        </w:rPr>
        <w:t xml:space="preserve">  - AA: aggregated countries due to application of threshold</w:t>
      </w:r>
    </w:p>
    <w:p w14:paraId="4B01932D" w14:textId="77777777" w:rsidR="007B158E" w:rsidRPr="00610DA9" w:rsidRDefault="007B158E" w:rsidP="007B158E">
      <w:pPr>
        <w:rPr>
          <w:rFonts w:ascii="Arial" w:hAnsi="Arial" w:cs="Arial"/>
        </w:rPr>
      </w:pPr>
    </w:p>
    <w:p w14:paraId="16780BC7" w14:textId="77777777" w:rsidR="007B158E" w:rsidRDefault="007B158E" w:rsidP="007B158E">
      <w:pPr>
        <w:rPr>
          <w:rFonts w:ascii="Arial" w:hAnsi="Arial" w:cs="Arial"/>
        </w:rPr>
      </w:pPr>
      <w:r w:rsidRPr="00610DA9">
        <w:rPr>
          <w:rFonts w:ascii="Arial" w:hAnsi="Arial" w:cs="Arial"/>
        </w:rPr>
        <w:t>This item is not applicable to Categories</w:t>
      </w:r>
      <w:r>
        <w:rPr>
          <w:rFonts w:ascii="Arial" w:hAnsi="Arial" w:cs="Arial"/>
        </w:rPr>
        <w:t xml:space="preserve"> 7,</w:t>
      </w:r>
      <w:r w:rsidRPr="00610DA9">
        <w:rPr>
          <w:rFonts w:ascii="Arial" w:hAnsi="Arial" w:cs="Arial"/>
        </w:rPr>
        <w:t xml:space="preserve"> 8 and 9 as reported in </w:t>
      </w:r>
      <w:r>
        <w:rPr>
          <w:rFonts w:ascii="Arial" w:hAnsi="Arial" w:cs="Arial"/>
        </w:rPr>
        <w:t>“</w:t>
      </w:r>
      <w:r w:rsidRPr="00E52283">
        <w:rPr>
          <w:rFonts w:ascii="Arial" w:hAnsi="Arial" w:cs="Arial"/>
          <w:lang w:val="en-US"/>
        </w:rPr>
        <w:t>Underlying asset category</w:t>
      </w:r>
      <w:r>
        <w:rPr>
          <w:rFonts w:ascii="Arial" w:hAnsi="Arial" w:cs="Arial"/>
          <w:b/>
          <w:lang w:val="en-US"/>
        </w:rPr>
        <w:t>”</w:t>
      </w:r>
      <w:r w:rsidRPr="00610DA9">
        <w:rPr>
          <w:rFonts w:ascii="Arial" w:hAnsi="Arial" w:cs="Arial"/>
        </w:rPr>
        <w:t>.</w:t>
      </w:r>
    </w:p>
    <w:p w14:paraId="16689063" w14:textId="77777777" w:rsidR="007B158E" w:rsidRPr="00610DA9" w:rsidRDefault="007B158E" w:rsidP="007B158E">
      <w:pPr>
        <w:rPr>
          <w:rFonts w:ascii="Arial" w:hAnsi="Arial" w:cs="Arial"/>
        </w:rPr>
      </w:pPr>
    </w:p>
    <w:p w14:paraId="4477D731" w14:textId="77777777" w:rsidR="007B158E" w:rsidRDefault="007B158E" w:rsidP="007B158E">
      <w:pPr>
        <w:snapToGrid w:val="0"/>
        <w:spacing w:after="120" w:line="280" w:lineRule="atLeast"/>
        <w:rPr>
          <w:rFonts w:ascii="Arial" w:hAnsi="Arial" w:cs="Arial"/>
          <w:b/>
          <w:lang w:val="en-US"/>
        </w:rPr>
      </w:pPr>
      <w:r w:rsidRPr="00247C18">
        <w:rPr>
          <w:rFonts w:ascii="Arial" w:hAnsi="Arial" w:cs="Arial"/>
          <w:b/>
          <w:lang w:val="en-US"/>
        </w:rPr>
        <w:t>Currency</w:t>
      </w:r>
      <w:r>
        <w:rPr>
          <w:rFonts w:ascii="Arial" w:hAnsi="Arial" w:cs="Arial"/>
          <w:b/>
          <w:lang w:val="en-US"/>
        </w:rPr>
        <w:t xml:space="preserve"> (ISO code) (C0050)</w:t>
      </w:r>
      <w:r w:rsidRPr="00247C18">
        <w:rPr>
          <w:rFonts w:ascii="Arial" w:hAnsi="Arial" w:cs="Arial"/>
          <w:b/>
          <w:lang w:val="en-US"/>
        </w:rPr>
        <w:t>:</w:t>
      </w:r>
      <w:r w:rsidRPr="00247C18">
        <w:rPr>
          <w:rFonts w:ascii="Arial" w:hAnsi="Arial" w:cs="Arial"/>
          <w:lang w:val="en-US"/>
        </w:rPr>
        <w:t xml:space="preserve"> This is the currency of the </w:t>
      </w:r>
      <w:proofErr w:type="gramStart"/>
      <w:r w:rsidRPr="00247C18">
        <w:rPr>
          <w:rFonts w:ascii="Arial" w:hAnsi="Arial" w:cs="Arial"/>
          <w:lang w:val="en-US"/>
        </w:rPr>
        <w:t>issue</w:t>
      </w:r>
      <w:proofErr w:type="gramEnd"/>
      <w:r w:rsidRPr="00247C18">
        <w:rPr>
          <w:rFonts w:ascii="Arial" w:hAnsi="Arial" w:cs="Arial"/>
          <w:lang w:val="en-US"/>
        </w:rPr>
        <w:t xml:space="preserv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for example, USD for US dollars.</w:t>
      </w:r>
    </w:p>
    <w:p w14:paraId="4487599A" w14:textId="2AD34E95"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3B398F">
        <w:rPr>
          <w:rFonts w:ascii="Arial" w:hAnsi="Arial" w:cs="Arial"/>
          <w:b/>
          <w:lang w:val="en-US"/>
        </w:rPr>
        <w:t>(Non-FIS):</w:t>
      </w:r>
      <w:r>
        <w:rPr>
          <w:rFonts w:ascii="Arial" w:hAnsi="Arial" w:cs="Arial"/>
          <w:lang w:val="en-US"/>
        </w:rPr>
        <w:t xml:space="preserve"> This is the Solvency II value (including accrued interest) of the securities held in the premium trust funds (PTFs), in respect of open and run-off reporting years of account. Where the valuation basis adopted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is the same as that required for Solvency II, the total Solvency II amount (</w:t>
      </w:r>
      <w:proofErr w:type="gramStart"/>
      <w:r>
        <w:rPr>
          <w:rFonts w:ascii="Arial" w:hAnsi="Arial" w:cs="Arial"/>
          <w:lang w:val="en-US"/>
        </w:rPr>
        <w:t>Non-FIS</w:t>
      </w:r>
      <w:proofErr w:type="gramEnd"/>
      <w:r>
        <w:rPr>
          <w:rFonts w:ascii="Arial" w:hAnsi="Arial" w:cs="Arial"/>
          <w:lang w:val="en-US"/>
        </w:rPr>
        <w:t xml:space="preserve">) should </w:t>
      </w:r>
      <w:proofErr w:type="gramStart"/>
      <w:r>
        <w:rPr>
          <w:rFonts w:ascii="Arial" w:hAnsi="Arial" w:cs="Arial"/>
          <w:lang w:val="en-US"/>
        </w:rPr>
        <w:t>tie</w:t>
      </w:r>
      <w:proofErr w:type="gramEnd"/>
      <w:r>
        <w:rPr>
          <w:rFonts w:ascii="Arial" w:hAnsi="Arial" w:cs="Arial"/>
          <w:lang w:val="en-US"/>
        </w:rPr>
        <w:t xml:space="preserve"> back to the amounts reported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reporting </w:t>
      </w:r>
      <w:r>
        <w:rPr>
          <w:rFonts w:ascii="Arial" w:hAnsi="Arial" w:cs="Arial"/>
          <w:lang w:val="en-US"/>
        </w:rPr>
        <w:t xml:space="preserve">(plus respective accrued interest reported </w:t>
      </w:r>
      <w:r w:rsidR="00401CE7">
        <w:rPr>
          <w:rFonts w:ascii="Arial" w:hAnsi="Arial" w:cs="Arial"/>
          <w:lang w:val="en-US"/>
        </w:rPr>
        <w:t>in the Illustrative Accounts under Accrued interest and rent</w:t>
      </w:r>
      <w:r>
        <w:rPr>
          <w:rFonts w:ascii="Arial" w:hAnsi="Arial" w:cs="Arial"/>
          <w:lang w:val="en-US"/>
        </w:rPr>
        <w:t>)</w:t>
      </w:r>
      <w:r w:rsidR="009262D1">
        <w:rPr>
          <w:rFonts w:ascii="Arial" w:hAnsi="Arial" w:cs="Arial"/>
          <w:lang w:val="en-US"/>
        </w:rPr>
        <w:t>.</w:t>
      </w:r>
    </w:p>
    <w:p w14:paraId="17854AE1" w14:textId="077A6BB2"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 xml:space="preserve">Where the amounts reported should tie back to </w:t>
      </w:r>
      <w:r w:rsidR="00401CE7">
        <w:rPr>
          <w:rFonts w:ascii="Arial" w:hAnsi="Arial" w:cs="Arial"/>
          <w:lang w:val="en-US"/>
        </w:rPr>
        <w:t xml:space="preserve">the </w:t>
      </w:r>
      <w:r w:rsidR="00AE4B1F">
        <w:rPr>
          <w:rFonts w:ascii="Arial" w:hAnsi="Arial" w:cs="Arial"/>
          <w:lang w:val="en-US"/>
        </w:rPr>
        <w:t>UK GAAP</w:t>
      </w:r>
      <w:r w:rsidR="00401CE7">
        <w:rPr>
          <w:rFonts w:ascii="Arial" w:hAnsi="Arial" w:cs="Arial"/>
          <w:lang w:val="en-US"/>
        </w:rPr>
        <w:t xml:space="preserve"> reported amounts</w:t>
      </w:r>
      <w:r w:rsidRPr="003A1ACF">
        <w:rPr>
          <w:rFonts w:ascii="Arial" w:hAnsi="Arial" w:cs="Arial"/>
          <w:lang w:val="en-US"/>
        </w:rPr>
        <w:t>, the following calculation is to be used to determine the Total Solvency II amount (</w:t>
      </w:r>
      <w:proofErr w:type="gramStart"/>
      <w:r w:rsidRPr="003A1ACF">
        <w:rPr>
          <w:rFonts w:ascii="Arial" w:hAnsi="Arial" w:cs="Arial"/>
          <w:lang w:val="en-US"/>
        </w:rPr>
        <w:t>Non-FIS</w:t>
      </w:r>
      <w:proofErr w:type="gramEnd"/>
      <w:r w:rsidRPr="003A1ACF">
        <w:rPr>
          <w:rFonts w:ascii="Arial" w:hAnsi="Arial" w:cs="Arial"/>
          <w:lang w:val="en-US"/>
        </w:rPr>
        <w:t>) value: Total Solvency II amount (</w:t>
      </w:r>
      <w:proofErr w:type="gramStart"/>
      <w:r w:rsidRPr="003A1ACF">
        <w:rPr>
          <w:rFonts w:ascii="Arial" w:hAnsi="Arial" w:cs="Arial"/>
          <w:lang w:val="en-US"/>
        </w:rPr>
        <w:t>Non-FIS</w:t>
      </w:r>
      <w:proofErr w:type="gramEnd"/>
      <w:r w:rsidRPr="003A1ACF">
        <w:rPr>
          <w:rFonts w:ascii="Arial" w:hAnsi="Arial" w:cs="Arial"/>
          <w:lang w:val="en-US"/>
        </w:rPr>
        <w:t xml:space="preserve">) excluding liabilities (underlying asset category code “L”), minus liabilities (underlying asset category code “L”) </w:t>
      </w:r>
    </w:p>
    <w:p w14:paraId="6F965CB9" w14:textId="3A1BFDCE"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3B398F">
        <w:rPr>
          <w:rFonts w:ascii="Arial" w:hAnsi="Arial" w:cs="Arial"/>
          <w:lang w:val="en-US"/>
        </w:rPr>
        <w:t>This is</w:t>
      </w:r>
      <w:r>
        <w:rPr>
          <w:rFonts w:ascii="Arial" w:hAnsi="Arial" w:cs="Arial"/>
          <w:lang w:val="en-US"/>
        </w:rPr>
        <w:t xml:space="preserve"> the Solvency II value (including accrued interest) of the securities held as, either separately or commingled within syndicates PTFs, in respect of funds in syndicates (FIS). Where the valuation basis adopted </w:t>
      </w:r>
      <w:r w:rsidR="00401CE7">
        <w:rPr>
          <w:rFonts w:ascii="Arial" w:hAnsi="Arial" w:cs="Arial"/>
          <w:lang w:val="en-US"/>
        </w:rPr>
        <w:t xml:space="preserve">under </w:t>
      </w:r>
      <w:r w:rsidR="00AE4B1F">
        <w:rPr>
          <w:rFonts w:ascii="Arial" w:hAnsi="Arial" w:cs="Arial"/>
          <w:lang w:val="en-US"/>
        </w:rPr>
        <w:t>UK GAAP</w:t>
      </w:r>
      <w:r>
        <w:rPr>
          <w:rFonts w:ascii="Arial" w:hAnsi="Arial" w:cs="Arial"/>
          <w:lang w:val="en-US"/>
        </w:rPr>
        <w:t xml:space="preserve"> is the same as that required for Solvency II, the total Solvency </w:t>
      </w:r>
      <w:proofErr w:type="gramStart"/>
      <w:r>
        <w:rPr>
          <w:rFonts w:ascii="Arial" w:hAnsi="Arial" w:cs="Arial"/>
          <w:lang w:val="en-US"/>
        </w:rPr>
        <w:t>II amount</w:t>
      </w:r>
      <w:proofErr w:type="gramEnd"/>
      <w:r>
        <w:rPr>
          <w:rFonts w:ascii="Arial" w:hAnsi="Arial" w:cs="Arial"/>
          <w:lang w:val="en-US"/>
        </w:rPr>
        <w:t xml:space="preserve"> (FIS) should </w:t>
      </w:r>
      <w:proofErr w:type="gramStart"/>
      <w:r>
        <w:rPr>
          <w:rFonts w:ascii="Arial" w:hAnsi="Arial" w:cs="Arial"/>
          <w:lang w:val="en-US"/>
        </w:rPr>
        <w:t>tie</w:t>
      </w:r>
      <w:proofErr w:type="gramEnd"/>
      <w:r>
        <w:rPr>
          <w:rFonts w:ascii="Arial" w:hAnsi="Arial" w:cs="Arial"/>
          <w:lang w:val="en-US"/>
        </w:rPr>
        <w:t xml:space="preserve"> back to the amounts reported </w:t>
      </w:r>
      <w:r w:rsidR="00401CE7">
        <w:rPr>
          <w:rFonts w:ascii="Arial" w:hAnsi="Arial" w:cs="Arial"/>
          <w:lang w:val="en-US"/>
        </w:rPr>
        <w:t xml:space="preserve">under </w:t>
      </w:r>
      <w:r w:rsidR="00AE4B1F">
        <w:rPr>
          <w:rFonts w:ascii="Arial" w:hAnsi="Arial" w:cs="Arial"/>
          <w:lang w:val="en-US"/>
        </w:rPr>
        <w:t>UK GAAP</w:t>
      </w:r>
      <w:r w:rsidR="00401CE7">
        <w:rPr>
          <w:rFonts w:ascii="Arial" w:hAnsi="Arial" w:cs="Arial"/>
          <w:lang w:val="en-US"/>
        </w:rPr>
        <w:t xml:space="preserve"> </w:t>
      </w:r>
      <w:r>
        <w:rPr>
          <w:rFonts w:ascii="Arial" w:hAnsi="Arial" w:cs="Arial"/>
          <w:lang w:val="en-US"/>
        </w:rPr>
        <w:t>(</w:t>
      </w:r>
      <w:r w:rsidR="00401CE7">
        <w:rPr>
          <w:rFonts w:ascii="Arial" w:hAnsi="Arial" w:cs="Arial"/>
          <w:lang w:val="en-US"/>
        </w:rPr>
        <w:t>plus respective accrued interest reported in the Illustrative Accounts under Accrued interest and rent</w:t>
      </w:r>
      <w:r>
        <w:rPr>
          <w:rFonts w:ascii="Arial" w:hAnsi="Arial" w:cs="Arial"/>
          <w:lang w:val="en-US"/>
        </w:rPr>
        <w:t>)</w:t>
      </w:r>
      <w:r w:rsidR="00401CE7">
        <w:rPr>
          <w:rFonts w:ascii="Arial" w:hAnsi="Arial" w:cs="Arial"/>
          <w:lang w:val="en-US"/>
        </w:rPr>
        <w:t>.</w:t>
      </w:r>
    </w:p>
    <w:p w14:paraId="76700DE1" w14:textId="5EE4899F"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 xml:space="preserve">Where the amounts reported should tie back to </w:t>
      </w:r>
      <w:r w:rsidR="00401CE7">
        <w:rPr>
          <w:rFonts w:ascii="Arial" w:hAnsi="Arial" w:cs="Arial"/>
          <w:lang w:val="en-US"/>
        </w:rPr>
        <w:t xml:space="preserve">the </w:t>
      </w:r>
      <w:r w:rsidR="00AE4B1F">
        <w:rPr>
          <w:rFonts w:ascii="Arial" w:hAnsi="Arial" w:cs="Arial"/>
          <w:lang w:val="en-US"/>
        </w:rPr>
        <w:t>UK GAAP</w:t>
      </w:r>
      <w:r w:rsidR="00401CE7">
        <w:rPr>
          <w:rFonts w:ascii="Arial" w:hAnsi="Arial" w:cs="Arial"/>
          <w:lang w:val="en-US"/>
        </w:rPr>
        <w:t xml:space="preserve"> reported amounts</w:t>
      </w:r>
      <w:r w:rsidRPr="003A1ACF">
        <w:rPr>
          <w:rFonts w:ascii="Arial" w:hAnsi="Arial" w:cs="Arial"/>
          <w:lang w:val="en-US"/>
        </w:rPr>
        <w:t>, the following calculation is to be used to determine the Total Solvency II amount (FIS) value: Total Solvency II amount (FIS) excluding liabilities (underlying asset category code “L”), minus liabilities (underlying asset category code “L”)</w:t>
      </w:r>
    </w:p>
    <w:p w14:paraId="43D16780" w14:textId="77777777" w:rsidR="007B158E"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investments in respect of FIS and open/run-off years of account (</w:t>
      </w:r>
      <w:proofErr w:type="gramStart"/>
      <w:r>
        <w:rPr>
          <w:rFonts w:ascii="Arial" w:hAnsi="Arial" w:cs="Arial"/>
          <w:lang w:val="en-US"/>
        </w:rPr>
        <w:t>Non-FIS</w:t>
      </w:r>
      <w:proofErr w:type="gramEnd"/>
      <w:r>
        <w:rPr>
          <w:rFonts w:ascii="Arial" w:hAnsi="Arial" w:cs="Arial"/>
          <w:lang w:val="en-US"/>
        </w:rPr>
        <w:t xml:space="preserve">)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537C6F97"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(C0060): </w:t>
      </w:r>
      <w:r>
        <w:rPr>
          <w:rFonts w:ascii="Arial" w:hAnsi="Arial" w:cs="Arial"/>
          <w:lang w:val="en-US"/>
        </w:rPr>
        <w:t xml:space="preserve">This is the total Solvency II value (including accrued interest) of the </w:t>
      </w:r>
      <w:proofErr w:type="gramStart"/>
      <w:r>
        <w:rPr>
          <w:rFonts w:ascii="Arial" w:hAnsi="Arial" w:cs="Arial"/>
          <w:lang w:val="en-US"/>
        </w:rPr>
        <w:t>securities</w:t>
      </w:r>
      <w:proofErr w:type="gramEnd"/>
      <w:r>
        <w:rPr>
          <w:rFonts w:ascii="Arial" w:hAnsi="Arial" w:cs="Arial"/>
          <w:lang w:val="en-US"/>
        </w:rPr>
        <w:t xml:space="preserve"> and it should be equal to the sum of Total Solvency II amount (Non-FIS) and Total Solvency II amount (FIS). </w:t>
      </w:r>
    </w:p>
    <w:p w14:paraId="67D1E8BE" w14:textId="5C2CB766" w:rsidR="007B158E" w:rsidRPr="00D353C8" w:rsidRDefault="007B158E" w:rsidP="007B158E">
      <w:pPr>
        <w:snapToGrid w:val="0"/>
        <w:spacing w:after="120" w:line="280" w:lineRule="atLeast"/>
        <w:rPr>
          <w:rFonts w:ascii="Arial" w:hAnsi="Arial" w:cs="Arial"/>
          <w:lang w:val="en-US"/>
        </w:rPr>
      </w:pPr>
      <w:r w:rsidRPr="00D84DFC">
        <w:rPr>
          <w:rFonts w:ascii="Arial" w:hAnsi="Arial" w:cs="Arial"/>
          <w:lang w:val="en-US"/>
        </w:rPr>
        <w:t xml:space="preserve">The </w:t>
      </w:r>
      <w:r>
        <w:rPr>
          <w:rFonts w:ascii="Arial" w:hAnsi="Arial" w:cs="Arial"/>
          <w:lang w:val="en-US"/>
        </w:rPr>
        <w:t>“Total Solvency II amount” for each investment fund code reported on QAD</w:t>
      </w:r>
      <w:r w:rsidR="0083179B">
        <w:rPr>
          <w:rFonts w:ascii="Arial" w:hAnsi="Arial" w:cs="Arial"/>
          <w:lang w:val="en-US"/>
        </w:rPr>
        <w:t xml:space="preserve"> </w:t>
      </w:r>
      <w:r>
        <w:rPr>
          <w:rFonts w:ascii="Arial" w:hAnsi="Arial" w:cs="Arial"/>
          <w:lang w:val="en-US"/>
        </w:rPr>
        <w:t>236 should agree to the “Total Solvency II amount” for the corresponding ID code reported on QAD</w:t>
      </w:r>
      <w:r w:rsidR="0083179B">
        <w:rPr>
          <w:rFonts w:ascii="Arial" w:hAnsi="Arial" w:cs="Arial"/>
          <w:lang w:val="en-US"/>
        </w:rPr>
        <w:t xml:space="preserve"> </w:t>
      </w:r>
      <w:r>
        <w:rPr>
          <w:rFonts w:ascii="Arial" w:hAnsi="Arial" w:cs="Arial"/>
          <w:lang w:val="en-US"/>
        </w:rPr>
        <w:t>230. Hence the sum of “Total Solvency II amount” excluding liabilities (underlying asset category code “L”), minus the sum of “Total Solvency II amount for” liabilities (underlying asset category code “L”), for all entries on QAD</w:t>
      </w:r>
      <w:r w:rsidR="0083179B">
        <w:rPr>
          <w:rFonts w:ascii="Arial" w:hAnsi="Arial" w:cs="Arial"/>
          <w:lang w:val="en-US"/>
        </w:rPr>
        <w:t xml:space="preserve"> </w:t>
      </w:r>
      <w:r>
        <w:rPr>
          <w:rFonts w:ascii="Arial" w:hAnsi="Arial" w:cs="Arial"/>
          <w:lang w:val="en-US"/>
        </w:rPr>
        <w:t>236 should equal the sum of “Total Solvency II amount” for all investment fund entries on QAD</w:t>
      </w:r>
      <w:r w:rsidR="0083179B">
        <w:rPr>
          <w:rFonts w:ascii="Arial" w:hAnsi="Arial" w:cs="Arial"/>
          <w:lang w:val="en-US"/>
        </w:rPr>
        <w:t xml:space="preserve"> </w:t>
      </w:r>
      <w:r>
        <w:rPr>
          <w:rFonts w:ascii="Arial" w:hAnsi="Arial" w:cs="Arial"/>
          <w:lang w:val="en-US"/>
        </w:rPr>
        <w:t>230 (i.e. where the third character of the CIC on QAD</w:t>
      </w:r>
      <w:r w:rsidR="0083179B">
        <w:rPr>
          <w:rFonts w:ascii="Arial" w:hAnsi="Arial" w:cs="Arial"/>
          <w:lang w:val="en-US"/>
        </w:rPr>
        <w:t xml:space="preserve"> </w:t>
      </w:r>
      <w:r>
        <w:rPr>
          <w:rFonts w:ascii="Arial" w:hAnsi="Arial" w:cs="Arial"/>
          <w:lang w:val="en-US"/>
        </w:rPr>
        <w:t xml:space="preserve">230 is “4”).  </w:t>
      </w:r>
    </w:p>
    <w:p w14:paraId="7ADAA8A5" w14:textId="71B5C960" w:rsidR="007B158E" w:rsidRDefault="007B158E" w:rsidP="007B158E">
      <w:pPr>
        <w:snapToGrid w:val="0"/>
        <w:spacing w:after="120" w:line="280" w:lineRule="atLeast"/>
        <w:rPr>
          <w:rFonts w:ascii="Arial" w:hAnsi="Arial" w:cs="Arial"/>
          <w:lang w:val="en-US"/>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xml:space="preserve">, floating rate notes, private equity, </w:t>
      </w:r>
      <w:r w:rsidRPr="003F5950">
        <w:rPr>
          <w:rFonts w:ascii="Arial" w:hAnsi="Arial" w:cs="Arial"/>
        </w:rPr>
        <w:t>alternative investment funds</w:t>
      </w:r>
      <w:r>
        <w:rPr>
          <w:rFonts w:ascii="Arial" w:hAnsi="Arial" w:cs="Arial"/>
        </w:rPr>
        <w:t xml:space="preserve"> and reverse repurchase </w:t>
      </w:r>
      <w:r>
        <w:rPr>
          <w:rFonts w:ascii="Arial" w:hAnsi="Arial" w:cs="Arial"/>
        </w:rPr>
        <w:lastRenderedPageBreak/>
        <w:t>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000245A0">
        <w:rPr>
          <w:rFonts w:ascii="Arial" w:hAnsi="Arial" w:cs="Arial"/>
        </w:rPr>
        <w:t>under section 3.2 above</w:t>
      </w:r>
      <w:r w:rsidRPr="00646AB0">
        <w:rPr>
          <w:rFonts w:ascii="Arial" w:hAnsi="Arial" w:cs="Arial"/>
        </w:rPr>
        <w:t>. If none</w:t>
      </w:r>
      <w:r>
        <w:rPr>
          <w:rFonts w:ascii="Arial" w:hAnsi="Arial" w:cs="Arial"/>
        </w:rPr>
        <w:t xml:space="preserve"> of the specific options is </w:t>
      </w:r>
      <w:proofErr w:type="gramStart"/>
      <w:r>
        <w:rPr>
          <w:rFonts w:ascii="Arial" w:hAnsi="Arial" w:cs="Arial"/>
        </w:rPr>
        <w:t>applicable</w:t>
      </w:r>
      <w:proofErr w:type="gramEnd"/>
      <w:r>
        <w:rPr>
          <w:rFonts w:ascii="Arial" w:hAnsi="Arial" w:cs="Arial"/>
        </w:rPr>
        <w:t xml:space="preserve"> please use “NA”.</w:t>
      </w:r>
    </w:p>
    <w:p w14:paraId="3184CA2A" w14:textId="65FB4F59" w:rsidR="007B158E" w:rsidRPr="008337BC" w:rsidRDefault="007B158E" w:rsidP="007B158E">
      <w:pPr>
        <w:pStyle w:val="Sections"/>
        <w:spacing w:after="120" w:line="280" w:lineRule="atLeast"/>
        <w:rPr>
          <w:rFonts w:ascii="Arial" w:hAnsi="Arial" w:cs="Arial"/>
          <w:sz w:val="20"/>
          <w:szCs w:val="20"/>
          <w:lang w:val="en-US"/>
        </w:rPr>
      </w:pPr>
      <w:r w:rsidRPr="008337BC">
        <w:rPr>
          <w:rFonts w:ascii="Arial" w:hAnsi="Arial" w:cs="Arial"/>
          <w:b/>
          <w:sz w:val="20"/>
          <w:szCs w:val="20"/>
          <w:lang w:val="en-US"/>
        </w:rPr>
        <w:t>Level of look-through:</w:t>
      </w:r>
      <w:r w:rsidRPr="008337BC">
        <w:rPr>
          <w:rFonts w:ascii="Arial" w:hAnsi="Arial" w:cs="Arial"/>
          <w:sz w:val="20"/>
          <w:szCs w:val="20"/>
          <w:lang w:val="en-US"/>
        </w:rPr>
        <w:t xml:space="preserve"> This indicates the level of look-through performed and selection should be as follows:</w:t>
      </w:r>
    </w:p>
    <w:p w14:paraId="4E4C696D" w14:textId="77777777" w:rsidR="007B158E" w:rsidRPr="008337BC"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Standard</w:t>
      </w:r>
      <w:r>
        <w:rPr>
          <w:rFonts w:ascii="Arial" w:hAnsi="Arial" w:cs="Arial"/>
          <w:sz w:val="20"/>
          <w:szCs w:val="20"/>
          <w:lang w:val="en-US"/>
        </w:rPr>
        <w:t xml:space="preserve"> </w:t>
      </w:r>
      <w:r w:rsidRPr="008337BC">
        <w:rPr>
          <w:rFonts w:ascii="Arial" w:hAnsi="Arial" w:cs="Arial"/>
          <w:sz w:val="20"/>
          <w:szCs w:val="20"/>
          <w:lang w:val="en-US"/>
        </w:rPr>
        <w:t>(S) – look-through is performed</w:t>
      </w:r>
      <w:r>
        <w:rPr>
          <w:rFonts w:ascii="Arial" w:hAnsi="Arial" w:cs="Arial"/>
          <w:sz w:val="20"/>
          <w:szCs w:val="20"/>
          <w:lang w:val="en-US"/>
        </w:rPr>
        <w:t xml:space="preserve"> at </w:t>
      </w:r>
      <w:proofErr w:type="gramStart"/>
      <w:r>
        <w:rPr>
          <w:rFonts w:ascii="Arial" w:hAnsi="Arial" w:cs="Arial"/>
          <w:sz w:val="20"/>
          <w:szCs w:val="20"/>
          <w:lang w:val="en-US"/>
        </w:rPr>
        <w:t>security by security</w:t>
      </w:r>
      <w:proofErr w:type="gramEnd"/>
      <w:r>
        <w:rPr>
          <w:rFonts w:ascii="Arial" w:hAnsi="Arial" w:cs="Arial"/>
          <w:sz w:val="20"/>
          <w:szCs w:val="20"/>
          <w:lang w:val="en-US"/>
        </w:rPr>
        <w:t xml:space="preserve"> level</w:t>
      </w:r>
    </w:p>
    <w:p w14:paraId="64754EF7" w14:textId="77777777" w:rsidR="007B158E" w:rsidRPr="008337BC"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Mandate (M) – where investment funds are not sufficiently transparent, investment mandates should be used</w:t>
      </w:r>
    </w:p>
    <w:p w14:paraId="036347CE" w14:textId="77777777" w:rsidR="007B158E"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Other (O) – If the above is not achievable, the funds should be</w:t>
      </w:r>
      <w:r>
        <w:rPr>
          <w:rFonts w:ascii="Arial" w:hAnsi="Arial" w:cs="Arial"/>
          <w:sz w:val="20"/>
          <w:szCs w:val="20"/>
          <w:lang w:val="en-US"/>
        </w:rPr>
        <w:t xml:space="preserve"> reported as “equity other”</w:t>
      </w:r>
      <w:r w:rsidRPr="008337BC">
        <w:rPr>
          <w:rFonts w:ascii="Arial" w:hAnsi="Arial" w:cs="Arial"/>
          <w:sz w:val="20"/>
          <w:szCs w:val="20"/>
          <w:lang w:val="en-US"/>
        </w:rPr>
        <w:t>.</w:t>
      </w:r>
    </w:p>
    <w:p w14:paraId="12C656CC" w14:textId="77777777" w:rsidR="007B158E" w:rsidRDefault="007B158E" w:rsidP="007B158E">
      <w:pPr>
        <w:pStyle w:val="Sections"/>
        <w:spacing w:after="120" w:line="280" w:lineRule="atLeast"/>
        <w:rPr>
          <w:rFonts w:ascii="Arial" w:hAnsi="Arial" w:cs="Arial"/>
          <w:sz w:val="20"/>
          <w:szCs w:val="20"/>
          <w:lang w:val="en-US"/>
        </w:rPr>
      </w:pPr>
      <w:r w:rsidRPr="00247C18">
        <w:rPr>
          <w:rFonts w:ascii="Arial" w:hAnsi="Arial" w:cs="Arial"/>
          <w:sz w:val="20"/>
          <w:szCs w:val="20"/>
          <w:lang w:val="en-US"/>
        </w:rPr>
        <w:t xml:space="preserve">Depending </w:t>
      </w:r>
      <w:r>
        <w:rPr>
          <w:rFonts w:ascii="Arial" w:hAnsi="Arial" w:cs="Arial"/>
          <w:sz w:val="20"/>
          <w:szCs w:val="20"/>
          <w:lang w:val="en-US"/>
        </w:rPr>
        <w:t>on the level of look-through, some of the fields will not be required to be reported. All the fields (apart from “duration” that is not required when the level of look-through is “O”) are required to be completed.</w:t>
      </w:r>
      <w:r w:rsidRPr="00247C18">
        <w:rPr>
          <w:rFonts w:ascii="Arial" w:hAnsi="Arial" w:cs="Arial"/>
          <w:sz w:val="20"/>
          <w:szCs w:val="20"/>
          <w:lang w:val="en-US"/>
        </w:rPr>
        <w:t xml:space="preserve"> </w:t>
      </w:r>
    </w:p>
    <w:p w14:paraId="5DFC82FC" w14:textId="77777777" w:rsidR="007B158E" w:rsidRPr="00072B29" w:rsidRDefault="007B158E" w:rsidP="007B158E">
      <w:pPr>
        <w:snapToGrid w:val="0"/>
        <w:spacing w:after="120" w:line="280" w:lineRule="atLeast"/>
        <w:rPr>
          <w:rFonts w:ascii="Arial" w:hAnsi="Arial" w:cs="Arial"/>
          <w:lang w:val="en-US"/>
        </w:rPr>
      </w:pPr>
      <w:r w:rsidRPr="00247C18">
        <w:rPr>
          <w:rFonts w:ascii="Arial" w:hAnsi="Arial" w:cs="Arial"/>
          <w:b/>
          <w:lang w:val="en-US"/>
        </w:rPr>
        <w:t>Maturity date</w:t>
      </w:r>
      <w:proofErr w:type="gramStart"/>
      <w:r>
        <w:rPr>
          <w:rFonts w:ascii="Arial" w:hAnsi="Arial" w:cs="Arial"/>
          <w:b/>
          <w:lang w:val="en-US"/>
        </w:rPr>
        <w:t xml:space="preserve">: </w:t>
      </w:r>
      <w:r w:rsidRPr="00247C18">
        <w:rPr>
          <w:rFonts w:ascii="Arial" w:hAnsi="Arial" w:cs="Arial"/>
          <w:lang w:val="en-US"/>
        </w:rPr>
        <w:t xml:space="preserve"> This</w:t>
      </w:r>
      <w:proofErr w:type="gramEnd"/>
      <w:r w:rsidRPr="00247C18">
        <w:rPr>
          <w:rFonts w:ascii="Arial" w:hAnsi="Arial" w:cs="Arial"/>
          <w:lang w:val="en-US"/>
        </w:rPr>
        <w:t xml:space="preserve"> is only applicable for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proofErr w:type="gramStart"/>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6</w:t>
      </w:r>
      <w:r>
        <w:rPr>
          <w:rFonts w:ascii="Arial" w:hAnsi="Arial" w:cs="Arial"/>
          <w:lang w:val="en-US"/>
        </w:rPr>
        <w:t>#, ##</w:t>
      </w:r>
      <w:r w:rsidRPr="00247C18">
        <w:rPr>
          <w:rFonts w:ascii="Arial" w:hAnsi="Arial" w:cs="Arial"/>
          <w:lang w:val="en-US"/>
        </w:rPr>
        <w:t>8</w:t>
      </w:r>
      <w:r>
        <w:rPr>
          <w:rFonts w:ascii="Arial" w:hAnsi="Arial" w:cs="Arial"/>
          <w:lang w:val="en-US"/>
        </w:rPr>
        <w:t>#, ##74, ##</w:t>
      </w:r>
      <w:proofErr w:type="gramEnd"/>
      <w:r>
        <w:rPr>
          <w:rFonts w:ascii="Arial" w:hAnsi="Arial" w:cs="Arial"/>
          <w:lang w:val="en-US"/>
        </w:rPr>
        <w:t>79#</w:t>
      </w:r>
      <w:r w:rsidRPr="00247C18">
        <w:rPr>
          <w:rFonts w:ascii="Arial" w:hAnsi="Arial" w:cs="Arial"/>
          <w:lang w:val="en-US"/>
        </w:rPr>
        <w:t xml:space="preserve"> and </w:t>
      </w:r>
      <w:proofErr w:type="gramStart"/>
      <w:r w:rsidRPr="00072B29">
        <w:rPr>
          <w:rFonts w:ascii="Arial" w:hAnsi="Arial" w:cs="Arial"/>
          <w:lang w:val="en-US"/>
        </w:rPr>
        <w:t>corresponds</w:t>
      </w:r>
      <w:proofErr w:type="gramEnd"/>
      <w:r w:rsidRPr="00072B29">
        <w:rPr>
          <w:rFonts w:ascii="Arial" w:hAnsi="Arial" w:cs="Arial"/>
          <w:lang w:val="en-US"/>
        </w:rPr>
        <w:t xml:space="preserve"> always to the maturity date, even for callable securities. Maturity data shall be blank (not reported) for CIC categories: ##3</w:t>
      </w:r>
      <w:proofErr w:type="gramStart"/>
      <w:r w:rsidRPr="00072B29">
        <w:rPr>
          <w:rFonts w:ascii="Arial" w:hAnsi="Arial" w:cs="Arial"/>
          <w:lang w:val="en-US"/>
        </w:rPr>
        <w:t>#,#</w:t>
      </w:r>
      <w:proofErr w:type="gramEnd"/>
      <w:r w:rsidRPr="00072B29">
        <w:rPr>
          <w:rFonts w:ascii="Arial" w:hAnsi="Arial" w:cs="Arial"/>
          <w:lang w:val="en-US"/>
        </w:rPr>
        <w:t>#4</w:t>
      </w:r>
      <w:proofErr w:type="gramStart"/>
      <w:r w:rsidRPr="00072B29">
        <w:rPr>
          <w:rFonts w:ascii="Arial" w:hAnsi="Arial" w:cs="Arial"/>
          <w:lang w:val="en-US"/>
        </w:rPr>
        <w:t>#,#</w:t>
      </w:r>
      <w:proofErr w:type="gramEnd"/>
      <w:r w:rsidRPr="00072B29">
        <w:rPr>
          <w:rFonts w:ascii="Arial" w:hAnsi="Arial" w:cs="Arial"/>
          <w:lang w:val="en-US"/>
        </w:rPr>
        <w:t>#</w:t>
      </w:r>
      <w:proofErr w:type="gramStart"/>
      <w:r w:rsidRPr="00072B29">
        <w:rPr>
          <w:rFonts w:ascii="Arial" w:hAnsi="Arial" w:cs="Arial"/>
          <w:lang w:val="en-US"/>
        </w:rPr>
        <w:t>71,#</w:t>
      </w:r>
      <w:proofErr w:type="gramEnd"/>
      <w:r w:rsidRPr="00072B29">
        <w:rPr>
          <w:rFonts w:ascii="Arial" w:hAnsi="Arial" w:cs="Arial"/>
          <w:lang w:val="en-US"/>
        </w:rPr>
        <w:t>#</w:t>
      </w:r>
      <w:proofErr w:type="gramStart"/>
      <w:r w:rsidRPr="00072B29">
        <w:rPr>
          <w:rFonts w:ascii="Arial" w:hAnsi="Arial" w:cs="Arial"/>
          <w:lang w:val="en-US"/>
        </w:rPr>
        <w:t>72,#</w:t>
      </w:r>
      <w:proofErr w:type="gramEnd"/>
      <w:r w:rsidRPr="00072B29">
        <w:rPr>
          <w:rFonts w:ascii="Arial" w:hAnsi="Arial" w:cs="Arial"/>
          <w:lang w:val="en-US"/>
        </w:rPr>
        <w:t>#</w:t>
      </w:r>
      <w:proofErr w:type="gramStart"/>
      <w:r w:rsidRPr="00072B29">
        <w:rPr>
          <w:rFonts w:ascii="Arial" w:hAnsi="Arial" w:cs="Arial"/>
          <w:lang w:val="en-US"/>
        </w:rPr>
        <w:t>73,#</w:t>
      </w:r>
      <w:proofErr w:type="gramEnd"/>
      <w:r w:rsidRPr="00072B29">
        <w:rPr>
          <w:rFonts w:ascii="Arial" w:hAnsi="Arial" w:cs="Arial"/>
          <w:lang w:val="en-US"/>
        </w:rPr>
        <w:t>#75, ##9#, ##09.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r w:rsidRPr="00072B29">
        <w:t xml:space="preserve"> </w:t>
      </w:r>
      <w:r w:rsidRPr="00072B29">
        <w:rPr>
          <w:rFonts w:ascii="Arial" w:hAnsi="Arial" w:cs="Arial"/>
          <w:lang w:val="en-US"/>
        </w:rPr>
        <w:t xml:space="preserve">Where level of look-through is "O", Maturity Date should be blank. </w:t>
      </w:r>
    </w:p>
    <w:p w14:paraId="3B39E433" w14:textId="77777777" w:rsidR="007B158E" w:rsidRPr="00072B29" w:rsidRDefault="007B158E" w:rsidP="007B158E">
      <w:pPr>
        <w:snapToGrid w:val="0"/>
        <w:spacing w:after="120" w:line="280" w:lineRule="atLeast"/>
        <w:rPr>
          <w:rFonts w:ascii="Arial" w:hAnsi="Arial" w:cs="Arial"/>
          <w:lang w:val="en-US" w:eastAsia="fr-FR"/>
        </w:rPr>
      </w:pPr>
      <w:r w:rsidRPr="00072B29">
        <w:rPr>
          <w:rFonts w:ascii="Arial" w:hAnsi="Arial" w:cs="Arial"/>
          <w:b/>
        </w:rPr>
        <w:t xml:space="preserve">Fund number (C0070): </w:t>
      </w:r>
      <w:r w:rsidRPr="00072B29">
        <w:rPr>
          <w:rFonts w:ascii="Arial" w:hAnsi="Arial" w:cs="Arial"/>
        </w:rPr>
        <w:t>This is applicable to assets held in ring-fenced or other internal funds (defined according to national markets). If none is available this item shall not be reported, please leave cell blank.</w:t>
      </w:r>
      <w:r w:rsidRPr="00072B29">
        <w:rPr>
          <w:rFonts w:ascii="Arial" w:hAnsi="Arial" w:cs="Arial"/>
          <w:lang w:val="en-US"/>
        </w:rPr>
        <w:t xml:space="preserve"> The n</w:t>
      </w:r>
      <w:r w:rsidRPr="00072B29">
        <w:rPr>
          <w:rFonts w:ascii="Arial" w:hAnsi="Arial" w:cs="Arial"/>
        </w:rPr>
        <w:t xml:space="preserve">umber is attributed by the undertaking, corresponding to the unique number assigned to each fund. This number </w:t>
      </w:r>
      <w:proofErr w:type="gramStart"/>
      <w:r w:rsidRPr="00072B29">
        <w:rPr>
          <w:rFonts w:ascii="Arial" w:hAnsi="Arial" w:cs="Arial"/>
        </w:rPr>
        <w:t>has to</w:t>
      </w:r>
      <w:proofErr w:type="gramEnd"/>
      <w:r w:rsidRPr="00072B29">
        <w:rPr>
          <w:rFonts w:ascii="Arial" w:hAnsi="Arial" w:cs="Arial"/>
        </w:rPr>
        <w:t xml:space="preserve"> be consistent over time and should be used to identify the funds in other templates. </w:t>
      </w:r>
      <w:r w:rsidRPr="00072B29">
        <w:rPr>
          <w:rFonts w:ascii="Arial" w:hAnsi="Arial" w:cs="Arial"/>
          <w:lang w:val="en-US" w:eastAsia="fr-FR"/>
        </w:rPr>
        <w:t>It </w:t>
      </w:r>
      <w:proofErr w:type="gramStart"/>
      <w:r w:rsidRPr="00072B29">
        <w:rPr>
          <w:rFonts w:ascii="Arial" w:hAnsi="Arial" w:cs="Arial"/>
          <w:lang w:val="en-US" w:eastAsia="fr-FR"/>
        </w:rPr>
        <w:t>shall</w:t>
      </w:r>
      <w:proofErr w:type="gramEnd"/>
      <w:r w:rsidRPr="00072B29">
        <w:rPr>
          <w:rFonts w:ascii="Arial" w:hAnsi="Arial" w:cs="Arial"/>
          <w:lang w:val="en-US" w:eastAsia="fr-FR"/>
        </w:rPr>
        <w:t xml:space="preserve"> not be re-used for a different fund.  </w:t>
      </w:r>
    </w:p>
    <w:p w14:paraId="36F44C86" w14:textId="1D84D668" w:rsidR="007B158E" w:rsidRPr="00072B29" w:rsidRDefault="007B158E" w:rsidP="007B158E">
      <w:pPr>
        <w:spacing w:after="240" w:line="276" w:lineRule="auto"/>
        <w:rPr>
          <w:rFonts w:ascii="Arial" w:hAnsi="Arial" w:cs="Arial"/>
          <w:color w:val="000000"/>
        </w:rPr>
      </w:pPr>
      <w:r w:rsidRPr="00072B29">
        <w:rPr>
          <w:rFonts w:ascii="Arial" w:hAnsi="Arial" w:cs="Arial"/>
          <w:color w:val="000000"/>
        </w:rPr>
        <w:t>For Lloyd’s Managed Investment Funds (</w:t>
      </w:r>
      <w:r w:rsidRPr="00072B29">
        <w:rPr>
          <w:rFonts w:ascii="Arial" w:hAnsi="Arial" w:cs="Arial"/>
          <w:b/>
          <w:color w:val="000000"/>
        </w:rPr>
        <w:t>LMIF</w:t>
      </w:r>
      <w:r w:rsidRPr="00072B29">
        <w:rPr>
          <w:rFonts w:ascii="Arial" w:hAnsi="Arial" w:cs="Arial"/>
          <w:color w:val="000000"/>
        </w:rPr>
        <w:t xml:space="preserve">), this field must be reported using the correct fund number. This information can be found </w:t>
      </w:r>
      <w:r w:rsidR="000245A0">
        <w:rPr>
          <w:rFonts w:ascii="Arial" w:hAnsi="Arial" w:cs="Arial"/>
          <w:color w:val="000000"/>
        </w:rPr>
        <w:t>under section 3.2 above</w:t>
      </w:r>
      <w:r w:rsidRPr="00072B29">
        <w:rPr>
          <w:rFonts w:ascii="Arial" w:hAnsi="Arial" w:cs="Arial"/>
          <w:color w:val="000000"/>
        </w:rPr>
        <w:t> or latest LMIF templates issued by LTIM.</w:t>
      </w:r>
    </w:p>
    <w:p w14:paraId="55287BE8" w14:textId="77777777" w:rsidR="007B158E" w:rsidRPr="00072B29" w:rsidRDefault="007B158E" w:rsidP="007B158E">
      <w:pPr>
        <w:snapToGrid w:val="0"/>
        <w:spacing w:after="120" w:line="280" w:lineRule="atLeast"/>
        <w:rPr>
          <w:rFonts w:ascii="Arial" w:hAnsi="Arial" w:cs="Arial"/>
          <w:lang w:val="en-US"/>
        </w:rPr>
      </w:pPr>
      <w:r w:rsidRPr="00072B29">
        <w:rPr>
          <w:rFonts w:ascii="Arial" w:hAnsi="Arial" w:cs="Arial"/>
          <w:b/>
          <w:lang w:val="en-US"/>
        </w:rPr>
        <w:t xml:space="preserve">Notional amount: </w:t>
      </w:r>
      <w:r w:rsidRPr="00072B29">
        <w:rPr>
          <w:rFonts w:ascii="Arial" w:hAnsi="Arial" w:cs="Arial"/>
          <w:lang w:val="en-US"/>
        </w:rPr>
        <w:t xml:space="preserve">This field relates only to CIC categories #A, #B, #C, #D, #E, #F – please report the notional amount of the derivative where applicable and available. </w:t>
      </w:r>
    </w:p>
    <w:p w14:paraId="3F1EE761" w14:textId="221D2933" w:rsidR="007B158E" w:rsidRDefault="007B158E" w:rsidP="000A2B6B">
      <w:pPr>
        <w:pStyle w:val="NoSpacing"/>
        <w:rPr>
          <w:rFonts w:ascii="Arial" w:hAnsi="Arial" w:cs="Arial"/>
          <w:sz w:val="20"/>
          <w:szCs w:val="20"/>
        </w:rPr>
      </w:pPr>
      <w:r>
        <w:rPr>
          <w:rFonts w:ascii="Arial" w:hAnsi="Arial" w:cs="Arial"/>
          <w:b/>
          <w:bCs/>
          <w:sz w:val="20"/>
          <w:szCs w:val="20"/>
        </w:rPr>
        <w:t>Asset Liquidity:</w:t>
      </w:r>
      <w:r>
        <w:rPr>
          <w:rFonts w:ascii="Arial" w:hAnsi="Arial" w:cs="Arial"/>
          <w:sz w:val="20"/>
          <w:szCs w:val="20"/>
        </w:rPr>
        <w:t xml:space="preserve"> </w:t>
      </w:r>
      <w:r w:rsidR="000A2B6B">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1F9F4131" w14:textId="77777777" w:rsidR="007B158E" w:rsidRDefault="007B158E" w:rsidP="007B158E">
      <w:pPr>
        <w:pStyle w:val="NoSpacing"/>
        <w:rPr>
          <w:rFonts w:ascii="Arial" w:hAnsi="Arial" w:cs="Arial"/>
          <w:sz w:val="20"/>
          <w:szCs w:val="20"/>
        </w:rPr>
      </w:pPr>
    </w:p>
    <w:p w14:paraId="3B94BD2F" w14:textId="696C155C"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F84A88">
        <w:rPr>
          <w:rFonts w:ascii="Arial" w:hAnsi="Arial" w:cs="Arial"/>
        </w:rPr>
        <w:t xml:space="preserve"> or just report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423C658F" w14:textId="77777777">
        <w:tc>
          <w:tcPr>
            <w:tcW w:w="3686" w:type="dxa"/>
            <w:shd w:val="clear" w:color="auto" w:fill="DECC08"/>
          </w:tcPr>
          <w:p w14:paraId="542A7962"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C7F7F1D"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70F1A9FA" w14:textId="77777777">
        <w:tc>
          <w:tcPr>
            <w:tcW w:w="3686" w:type="dxa"/>
            <w:tcBorders>
              <w:top w:val="single" w:sz="4" w:space="0" w:color="auto"/>
              <w:left w:val="single" w:sz="4" w:space="0" w:color="auto"/>
              <w:bottom w:val="single" w:sz="4" w:space="0" w:color="auto"/>
              <w:right w:val="single" w:sz="4" w:space="0" w:color="auto"/>
            </w:tcBorders>
          </w:tcPr>
          <w:p w14:paraId="2210F9B1"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0047AD82"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58D7FC2A" w14:textId="2B1EAFBC" w:rsidR="007B158E" w:rsidRPr="006C0126" w:rsidRDefault="007B158E">
            <w:pPr>
              <w:spacing w:after="120" w:line="280" w:lineRule="atLeast"/>
              <w:rPr>
                <w:rFonts w:ascii="Arial" w:hAnsi="Arial" w:cs="Arial"/>
              </w:rPr>
            </w:pPr>
            <w:r w:rsidRPr="00A434BB">
              <w:rPr>
                <w:rFonts w:ascii="Arial" w:hAnsi="Arial" w:cs="Arial"/>
              </w:rPr>
              <w:t>0</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7</w:t>
            </w:r>
          </w:p>
        </w:tc>
      </w:tr>
      <w:tr w:rsidR="007B158E" w14:paraId="0D59AEE2" w14:textId="77777777">
        <w:tc>
          <w:tcPr>
            <w:tcW w:w="3686" w:type="dxa"/>
            <w:tcBorders>
              <w:top w:val="single" w:sz="4" w:space="0" w:color="auto"/>
              <w:left w:val="single" w:sz="4" w:space="0" w:color="auto"/>
              <w:bottom w:val="single" w:sz="4" w:space="0" w:color="auto"/>
              <w:right w:val="single" w:sz="4" w:space="0" w:color="auto"/>
            </w:tcBorders>
          </w:tcPr>
          <w:p w14:paraId="0212D86E"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805AA23"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C5CC0B4" w14:textId="201CA870" w:rsidR="007B158E" w:rsidRDefault="007B158E">
            <w:pPr>
              <w:spacing w:after="120" w:line="280" w:lineRule="atLeast"/>
              <w:rPr>
                <w:rFonts w:ascii="Arial" w:hAnsi="Arial" w:cs="Arial"/>
              </w:rPr>
            </w:pPr>
            <w:r w:rsidRPr="00A434BB">
              <w:rPr>
                <w:rFonts w:ascii="Arial" w:hAnsi="Arial" w:cs="Arial"/>
              </w:rPr>
              <w:t>8</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30</w:t>
            </w:r>
          </w:p>
        </w:tc>
      </w:tr>
      <w:tr w:rsidR="007B158E" w14:paraId="7293CE92" w14:textId="77777777">
        <w:tc>
          <w:tcPr>
            <w:tcW w:w="3686" w:type="dxa"/>
            <w:tcBorders>
              <w:top w:val="single" w:sz="4" w:space="0" w:color="auto"/>
              <w:left w:val="single" w:sz="4" w:space="0" w:color="auto"/>
              <w:bottom w:val="single" w:sz="4" w:space="0" w:color="auto"/>
              <w:right w:val="single" w:sz="4" w:space="0" w:color="auto"/>
            </w:tcBorders>
          </w:tcPr>
          <w:p w14:paraId="4496C062"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tcPr>
          <w:p w14:paraId="665F56DA" w14:textId="0C4BAA56" w:rsidR="007B158E" w:rsidRDefault="007B158E">
            <w:pPr>
              <w:spacing w:after="120" w:line="280" w:lineRule="atLeast"/>
              <w:rPr>
                <w:rFonts w:ascii="Arial" w:hAnsi="Arial" w:cs="Arial"/>
              </w:rPr>
            </w:pPr>
            <w:r w:rsidRPr="00A434BB">
              <w:rPr>
                <w:rFonts w:ascii="Arial" w:hAnsi="Arial" w:cs="Arial"/>
              </w:rPr>
              <w:t>31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90</w:t>
            </w:r>
          </w:p>
        </w:tc>
      </w:tr>
      <w:tr w:rsidR="007B158E" w14:paraId="2BC25201" w14:textId="77777777">
        <w:tc>
          <w:tcPr>
            <w:tcW w:w="3686" w:type="dxa"/>
            <w:tcBorders>
              <w:top w:val="single" w:sz="4" w:space="0" w:color="auto"/>
              <w:left w:val="single" w:sz="4" w:space="0" w:color="auto"/>
              <w:bottom w:val="single" w:sz="4" w:space="0" w:color="auto"/>
              <w:right w:val="single" w:sz="4" w:space="0" w:color="auto"/>
            </w:tcBorders>
          </w:tcPr>
          <w:p w14:paraId="2B68AE07"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tcPr>
          <w:p w14:paraId="69E9071A" w14:textId="1C909AC4" w:rsidR="007B158E" w:rsidRDefault="007B158E">
            <w:pPr>
              <w:spacing w:after="120" w:line="280" w:lineRule="atLeast"/>
              <w:rPr>
                <w:rFonts w:ascii="Arial" w:hAnsi="Arial" w:cs="Arial"/>
              </w:rPr>
            </w:pPr>
            <w:r w:rsidRPr="00A434BB">
              <w:rPr>
                <w:rFonts w:ascii="Arial" w:hAnsi="Arial" w:cs="Arial"/>
              </w:rPr>
              <w:t>91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360</w:t>
            </w:r>
          </w:p>
        </w:tc>
      </w:tr>
      <w:tr w:rsidR="000A2B6B" w14:paraId="32224E75" w14:textId="77777777">
        <w:tc>
          <w:tcPr>
            <w:tcW w:w="3686" w:type="dxa"/>
            <w:tcBorders>
              <w:top w:val="single" w:sz="4" w:space="0" w:color="auto"/>
              <w:left w:val="single" w:sz="4" w:space="0" w:color="auto"/>
              <w:bottom w:val="single" w:sz="4" w:space="0" w:color="auto"/>
              <w:right w:val="single" w:sz="4" w:space="0" w:color="auto"/>
            </w:tcBorders>
          </w:tcPr>
          <w:p w14:paraId="18E6B583" w14:textId="413B70D0" w:rsidR="000A2B6B" w:rsidRPr="00A434BB" w:rsidRDefault="000A2B6B" w:rsidP="000A2B6B">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tcPr>
          <w:p w14:paraId="65CE305D" w14:textId="2063A778" w:rsidR="000A2B6B" w:rsidRPr="00A434BB" w:rsidRDefault="000A2B6B" w:rsidP="000A2B6B">
            <w:pPr>
              <w:spacing w:after="120" w:line="280" w:lineRule="atLeast"/>
              <w:rPr>
                <w:rFonts w:ascii="Arial" w:hAnsi="Arial" w:cs="Arial"/>
              </w:rPr>
            </w:pPr>
            <w:r w:rsidRPr="00A434BB">
              <w:rPr>
                <w:rFonts w:ascii="Arial" w:hAnsi="Arial" w:cs="Arial"/>
              </w:rPr>
              <w:t>Illiquid</w:t>
            </w:r>
          </w:p>
        </w:tc>
      </w:tr>
      <w:tr w:rsidR="000A2B6B" w14:paraId="74E0FBE8" w14:textId="77777777">
        <w:tc>
          <w:tcPr>
            <w:tcW w:w="3686" w:type="dxa"/>
            <w:tcBorders>
              <w:top w:val="single" w:sz="4" w:space="0" w:color="auto"/>
              <w:left w:val="single" w:sz="4" w:space="0" w:color="auto"/>
              <w:bottom w:val="single" w:sz="4" w:space="0" w:color="auto"/>
              <w:right w:val="single" w:sz="4" w:space="0" w:color="auto"/>
            </w:tcBorders>
          </w:tcPr>
          <w:p w14:paraId="58D0B6DF" w14:textId="53C24000" w:rsidR="000A2B6B" w:rsidRDefault="000A2B6B" w:rsidP="000A2B6B">
            <w:pPr>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tcPr>
          <w:p w14:paraId="5A045FED" w14:textId="5E1E1BDC" w:rsidR="000A2B6B" w:rsidRDefault="000A2B6B" w:rsidP="000A2B6B">
            <w:pPr>
              <w:spacing w:after="120" w:line="280" w:lineRule="atLeast"/>
              <w:rPr>
                <w:rFonts w:ascii="Arial" w:hAnsi="Arial" w:cs="Arial"/>
              </w:rPr>
            </w:pPr>
            <w:r>
              <w:rPr>
                <w:rFonts w:ascii="Arial" w:hAnsi="Arial" w:cs="Arial"/>
              </w:rPr>
              <w:t>N/A</w:t>
            </w:r>
          </w:p>
        </w:tc>
      </w:tr>
    </w:tbl>
    <w:p w14:paraId="762CFA4D" w14:textId="77777777" w:rsidR="007B158E" w:rsidRDefault="007B158E" w:rsidP="007B158E">
      <w:pPr>
        <w:pStyle w:val="NoSpacing"/>
        <w:rPr>
          <w:rFonts w:ascii="Arial" w:hAnsi="Arial" w:cs="Arial"/>
          <w:sz w:val="20"/>
          <w:szCs w:val="20"/>
        </w:rPr>
      </w:pPr>
    </w:p>
    <w:p w14:paraId="368B421A" w14:textId="77777777" w:rsidR="007B158E" w:rsidRDefault="007B158E" w:rsidP="007B158E">
      <w:pPr>
        <w:pStyle w:val="NoSpacing"/>
        <w:rPr>
          <w:rFonts w:ascii="Arial" w:hAnsi="Arial" w:cs="Arial"/>
          <w:sz w:val="20"/>
          <w:szCs w:val="20"/>
        </w:rPr>
      </w:pPr>
    </w:p>
    <w:p w14:paraId="6594062A" w14:textId="441FBB49" w:rsidR="006720B6" w:rsidRDefault="007B158E" w:rsidP="006720B6">
      <w:pPr>
        <w:pStyle w:val="NoSpacing"/>
        <w:rPr>
          <w:rFonts w:ascii="Arial" w:hAnsi="Arial" w:cs="Arial"/>
          <w:sz w:val="20"/>
          <w:szCs w:val="20"/>
        </w:rPr>
      </w:pPr>
      <w:r>
        <w:rPr>
          <w:rFonts w:ascii="Arial" w:hAnsi="Arial" w:cs="Arial"/>
          <w:b/>
          <w:bCs/>
          <w:sz w:val="20"/>
          <w:szCs w:val="20"/>
        </w:rPr>
        <w:t xml:space="preserve">Trust Fund Name: </w:t>
      </w:r>
      <w:r w:rsidR="006720B6">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1E5A5CB" w14:textId="77777777" w:rsidR="007B158E" w:rsidRDefault="007B158E" w:rsidP="006720B6">
      <w:pPr>
        <w:pStyle w:val="NoSpacing"/>
        <w:rPr>
          <w:rFonts w:ascii="Arial" w:hAnsi="Arial" w:cs="Arial"/>
          <w:sz w:val="20"/>
          <w:szCs w:val="20"/>
        </w:rPr>
      </w:pPr>
    </w:p>
    <w:p w14:paraId="1B2E4FDD" w14:textId="64B664BD" w:rsidR="006720B6" w:rsidRPr="00FE6965" w:rsidRDefault="006720B6" w:rsidP="006720B6">
      <w:pPr>
        <w:spacing w:after="200" w:line="276" w:lineRule="auto"/>
        <w:rPr>
          <w:rFonts w:ascii="Arial" w:hAnsi="Arial" w:cs="Arial"/>
        </w:rPr>
      </w:pPr>
      <w:r w:rsidRPr="00FE6965">
        <w:rPr>
          <w:rFonts w:ascii="Arial" w:hAnsi="Arial" w:cs="Arial"/>
        </w:rPr>
        <w:t>One of the options in the following closed list shall be used</w:t>
      </w:r>
      <w:r w:rsidR="00F84A88">
        <w:rPr>
          <w:rFonts w:ascii="Arial" w:hAnsi="Arial" w:cs="Arial"/>
        </w:rPr>
        <w:t xml:space="preserve"> or just report N/A</w:t>
      </w:r>
      <w:r w:rsidRPr="00FE6965">
        <w:rPr>
          <w:rFonts w:ascii="Arial" w:hAnsi="Arial" w:cs="Arial"/>
        </w:rPr>
        <w:t>:</w:t>
      </w:r>
      <w:r w:rsidR="00A14F82">
        <w:rPr>
          <w:rFonts w:ascii="Arial" w:hAnsi="Arial" w:cs="Arial"/>
        </w:rPr>
        <w:t xml:space="preserve"> </w:t>
      </w:r>
    </w:p>
    <w:p w14:paraId="7CE20013"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12128949" w14:textId="77777777">
        <w:tc>
          <w:tcPr>
            <w:tcW w:w="2036" w:type="dxa"/>
            <w:shd w:val="clear" w:color="auto" w:fill="DECC08"/>
          </w:tcPr>
          <w:p w14:paraId="3F577B88" w14:textId="77777777" w:rsidR="0061441D" w:rsidRDefault="0061441D">
            <w:pPr>
              <w:spacing w:after="120" w:line="280" w:lineRule="atLeast"/>
              <w:rPr>
                <w:rFonts w:ascii="Arial" w:hAnsi="Arial" w:cs="Arial"/>
                <w:b/>
              </w:rPr>
            </w:pPr>
            <w:r>
              <w:rPr>
                <w:rFonts w:ascii="Arial" w:hAnsi="Arial" w:cs="Arial"/>
                <w:b/>
              </w:rPr>
              <w:t>Region</w:t>
            </w:r>
          </w:p>
        </w:tc>
        <w:tc>
          <w:tcPr>
            <w:tcW w:w="2565" w:type="dxa"/>
            <w:shd w:val="clear" w:color="auto" w:fill="DECC08"/>
          </w:tcPr>
          <w:p w14:paraId="1A2AF111" w14:textId="77777777" w:rsidR="0061441D" w:rsidRPr="00C862E9" w:rsidRDefault="0061441D">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7C6ED8C9" w14:textId="77777777" w:rsidR="0061441D" w:rsidRDefault="0061441D">
            <w:pPr>
              <w:spacing w:after="120" w:line="280" w:lineRule="atLeast"/>
              <w:rPr>
                <w:rFonts w:ascii="Arial" w:hAnsi="Arial" w:cs="Arial"/>
                <w:b/>
              </w:rPr>
            </w:pPr>
            <w:r>
              <w:rPr>
                <w:rFonts w:ascii="Arial" w:hAnsi="Arial" w:cs="Arial"/>
                <w:b/>
              </w:rPr>
              <w:t>Trust Code</w:t>
            </w:r>
          </w:p>
        </w:tc>
        <w:tc>
          <w:tcPr>
            <w:tcW w:w="2351" w:type="dxa"/>
            <w:shd w:val="clear" w:color="auto" w:fill="DECC08"/>
          </w:tcPr>
          <w:p w14:paraId="437F9F64" w14:textId="77777777" w:rsidR="0061441D" w:rsidRDefault="0061441D">
            <w:pPr>
              <w:spacing w:after="120" w:line="280" w:lineRule="atLeast"/>
              <w:rPr>
                <w:rFonts w:ascii="Arial" w:hAnsi="Arial" w:cs="Arial"/>
                <w:b/>
              </w:rPr>
            </w:pPr>
            <w:r>
              <w:rPr>
                <w:rFonts w:ascii="Arial" w:hAnsi="Arial" w:cs="Arial"/>
                <w:b/>
              </w:rPr>
              <w:t>Working/Deposit</w:t>
            </w:r>
          </w:p>
        </w:tc>
      </w:tr>
      <w:tr w:rsidR="0061441D" w:rsidRPr="006C0126" w14:paraId="40E0578A" w14:textId="77777777">
        <w:tc>
          <w:tcPr>
            <w:tcW w:w="2036" w:type="dxa"/>
            <w:vMerge w:val="restart"/>
            <w:tcBorders>
              <w:top w:val="single" w:sz="4" w:space="0" w:color="auto"/>
              <w:left w:val="single" w:sz="4" w:space="0" w:color="auto"/>
              <w:right w:val="single" w:sz="4" w:space="0" w:color="auto"/>
            </w:tcBorders>
          </w:tcPr>
          <w:p w14:paraId="6C2973B5" w14:textId="77777777" w:rsidR="0061441D" w:rsidRPr="00793EEE" w:rsidRDefault="0061441D">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tcPr>
          <w:p w14:paraId="0D48DDD2" w14:textId="77777777" w:rsidR="0061441D" w:rsidRPr="00793EEE" w:rsidRDefault="0061441D">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F726687" w14:textId="77777777" w:rsidR="0061441D" w:rsidRPr="003178C6" w:rsidRDefault="0061441D">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22D42D73" w14:textId="77777777" w:rsidR="0061441D" w:rsidRPr="00793EEE" w:rsidRDefault="0061441D">
            <w:pPr>
              <w:rPr>
                <w:rFonts w:ascii="Arial" w:hAnsi="Arial" w:cs="Arial"/>
              </w:rPr>
            </w:pPr>
            <w:r w:rsidRPr="00793EEE">
              <w:rPr>
                <w:rFonts w:ascii="Arial" w:hAnsi="Arial" w:cs="Arial"/>
              </w:rPr>
              <w:t>Deposit</w:t>
            </w:r>
          </w:p>
        </w:tc>
      </w:tr>
      <w:tr w:rsidR="0061441D" w14:paraId="5F004FFC" w14:textId="77777777">
        <w:tc>
          <w:tcPr>
            <w:tcW w:w="2036" w:type="dxa"/>
            <w:vMerge/>
            <w:tcBorders>
              <w:left w:val="single" w:sz="4" w:space="0" w:color="auto"/>
              <w:right w:val="single" w:sz="4" w:space="0" w:color="auto"/>
            </w:tcBorders>
          </w:tcPr>
          <w:p w14:paraId="798B1CE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8E0A69A" w14:textId="77777777" w:rsidR="0061441D" w:rsidRPr="00793EEE" w:rsidRDefault="0061441D">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0D645650" w14:textId="77777777" w:rsidR="0061441D" w:rsidRPr="003178C6" w:rsidRDefault="0061441D">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D4FF1E9" w14:textId="77777777" w:rsidR="0061441D" w:rsidRPr="00793EEE" w:rsidRDefault="0061441D">
            <w:pPr>
              <w:rPr>
                <w:rFonts w:ascii="Arial" w:hAnsi="Arial" w:cs="Arial"/>
              </w:rPr>
            </w:pPr>
            <w:r w:rsidRPr="00793EEE">
              <w:rPr>
                <w:rFonts w:ascii="Arial" w:hAnsi="Arial" w:cs="Arial"/>
              </w:rPr>
              <w:t>Deposit</w:t>
            </w:r>
          </w:p>
        </w:tc>
      </w:tr>
      <w:tr w:rsidR="0061441D" w14:paraId="42C93AAC" w14:textId="77777777">
        <w:tc>
          <w:tcPr>
            <w:tcW w:w="2036" w:type="dxa"/>
            <w:vMerge/>
            <w:tcBorders>
              <w:left w:val="single" w:sz="4" w:space="0" w:color="auto"/>
              <w:right w:val="single" w:sz="4" w:space="0" w:color="auto"/>
            </w:tcBorders>
          </w:tcPr>
          <w:p w14:paraId="2A09564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340CD6C" w14:textId="77777777" w:rsidR="0061441D" w:rsidRPr="00793EEE" w:rsidRDefault="0061441D">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28156EF8" w14:textId="77777777" w:rsidR="0061441D" w:rsidRPr="003178C6" w:rsidRDefault="0061441D">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594EE58D" w14:textId="77777777" w:rsidR="0061441D" w:rsidRPr="00793EEE" w:rsidRDefault="0061441D">
            <w:pPr>
              <w:rPr>
                <w:rFonts w:ascii="Arial" w:hAnsi="Arial" w:cs="Arial"/>
              </w:rPr>
            </w:pPr>
            <w:r w:rsidRPr="00793EEE">
              <w:rPr>
                <w:rFonts w:ascii="Arial" w:hAnsi="Arial" w:cs="Arial"/>
              </w:rPr>
              <w:t>Deposit</w:t>
            </w:r>
          </w:p>
        </w:tc>
      </w:tr>
      <w:tr w:rsidR="0061441D" w14:paraId="16BD5672" w14:textId="77777777">
        <w:tc>
          <w:tcPr>
            <w:tcW w:w="2036" w:type="dxa"/>
            <w:vMerge/>
            <w:tcBorders>
              <w:left w:val="single" w:sz="4" w:space="0" w:color="auto"/>
              <w:right w:val="single" w:sz="4" w:space="0" w:color="auto"/>
            </w:tcBorders>
          </w:tcPr>
          <w:p w14:paraId="3CDCBA4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AE29E1D" w14:textId="77777777" w:rsidR="0061441D" w:rsidRPr="00793EEE" w:rsidRDefault="0061441D">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2D8AF73" w14:textId="77777777" w:rsidR="0061441D" w:rsidRPr="003178C6" w:rsidRDefault="0061441D">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2DCFC4CA" w14:textId="77777777" w:rsidR="0061441D" w:rsidRPr="00793EEE" w:rsidRDefault="0061441D">
            <w:pPr>
              <w:rPr>
                <w:rFonts w:ascii="Arial" w:hAnsi="Arial" w:cs="Arial"/>
              </w:rPr>
            </w:pPr>
            <w:r w:rsidRPr="00793EEE">
              <w:rPr>
                <w:rFonts w:ascii="Arial" w:hAnsi="Arial" w:cs="Arial"/>
              </w:rPr>
              <w:t>Working</w:t>
            </w:r>
          </w:p>
        </w:tc>
      </w:tr>
      <w:tr w:rsidR="0061441D" w14:paraId="26AB19C1" w14:textId="77777777">
        <w:tc>
          <w:tcPr>
            <w:tcW w:w="2036" w:type="dxa"/>
            <w:vMerge/>
            <w:tcBorders>
              <w:left w:val="single" w:sz="4" w:space="0" w:color="auto"/>
              <w:right w:val="single" w:sz="4" w:space="0" w:color="auto"/>
            </w:tcBorders>
          </w:tcPr>
          <w:p w14:paraId="78AA1DD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146C2ED" w14:textId="77777777" w:rsidR="0061441D" w:rsidRPr="00793EEE" w:rsidRDefault="0061441D">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02B0DC70" w14:textId="77777777" w:rsidR="0061441D" w:rsidRPr="003178C6" w:rsidRDefault="0061441D">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6055C19" w14:textId="77777777" w:rsidR="0061441D" w:rsidRPr="00793EEE" w:rsidRDefault="0061441D">
            <w:pPr>
              <w:rPr>
                <w:rFonts w:ascii="Arial" w:hAnsi="Arial" w:cs="Arial"/>
              </w:rPr>
            </w:pPr>
            <w:r w:rsidRPr="00793EEE">
              <w:rPr>
                <w:rFonts w:ascii="Arial" w:hAnsi="Arial" w:cs="Arial"/>
              </w:rPr>
              <w:t>Deposit</w:t>
            </w:r>
          </w:p>
        </w:tc>
      </w:tr>
      <w:tr w:rsidR="0061441D" w14:paraId="17A3CD44" w14:textId="77777777">
        <w:tc>
          <w:tcPr>
            <w:tcW w:w="2036" w:type="dxa"/>
            <w:vMerge/>
            <w:tcBorders>
              <w:left w:val="single" w:sz="4" w:space="0" w:color="auto"/>
              <w:right w:val="single" w:sz="4" w:space="0" w:color="auto"/>
            </w:tcBorders>
          </w:tcPr>
          <w:p w14:paraId="0D07D6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0BB1C14" w14:textId="77777777" w:rsidR="0061441D" w:rsidRPr="00793EEE" w:rsidRDefault="0061441D">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530C904" w14:textId="77777777" w:rsidR="0061441D" w:rsidRPr="003178C6" w:rsidRDefault="0061441D">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5B9C5633" w14:textId="77777777" w:rsidR="0061441D" w:rsidRPr="00793EEE" w:rsidRDefault="0061441D">
            <w:pPr>
              <w:rPr>
                <w:rFonts w:ascii="Arial" w:hAnsi="Arial" w:cs="Arial"/>
              </w:rPr>
            </w:pPr>
            <w:r w:rsidRPr="00793EEE">
              <w:rPr>
                <w:rFonts w:ascii="Arial" w:hAnsi="Arial" w:cs="Arial"/>
              </w:rPr>
              <w:t>Deposit</w:t>
            </w:r>
          </w:p>
        </w:tc>
      </w:tr>
      <w:tr w:rsidR="0061441D" w14:paraId="3101336A" w14:textId="77777777">
        <w:tc>
          <w:tcPr>
            <w:tcW w:w="2036" w:type="dxa"/>
            <w:vMerge/>
            <w:tcBorders>
              <w:left w:val="single" w:sz="4" w:space="0" w:color="auto"/>
              <w:right w:val="single" w:sz="4" w:space="0" w:color="auto"/>
            </w:tcBorders>
          </w:tcPr>
          <w:p w14:paraId="020666B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A9E8EF5" w14:textId="77777777" w:rsidR="0061441D" w:rsidRPr="00793EEE" w:rsidRDefault="0061441D">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3FDF341C" w14:textId="77777777" w:rsidR="0061441D" w:rsidRPr="003178C6" w:rsidRDefault="0061441D">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70DEDE40" w14:textId="77777777" w:rsidR="0061441D" w:rsidRPr="00793EEE" w:rsidRDefault="0061441D">
            <w:pPr>
              <w:rPr>
                <w:rFonts w:ascii="Arial" w:hAnsi="Arial" w:cs="Arial"/>
              </w:rPr>
            </w:pPr>
            <w:r w:rsidRPr="00793EEE">
              <w:rPr>
                <w:rFonts w:ascii="Arial" w:hAnsi="Arial" w:cs="Arial"/>
              </w:rPr>
              <w:t>Deposit</w:t>
            </w:r>
          </w:p>
        </w:tc>
      </w:tr>
      <w:tr w:rsidR="0061441D" w14:paraId="7E94DB4C" w14:textId="77777777">
        <w:tc>
          <w:tcPr>
            <w:tcW w:w="2036" w:type="dxa"/>
            <w:vMerge/>
            <w:tcBorders>
              <w:left w:val="single" w:sz="4" w:space="0" w:color="auto"/>
              <w:right w:val="single" w:sz="4" w:space="0" w:color="auto"/>
            </w:tcBorders>
          </w:tcPr>
          <w:p w14:paraId="161E2E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EDFE37A" w14:textId="77777777" w:rsidR="0061441D" w:rsidRPr="00793EEE" w:rsidRDefault="0061441D">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0E267D97" w14:textId="77777777" w:rsidR="0061441D" w:rsidRPr="003178C6" w:rsidRDefault="0061441D">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75ACBB28" w14:textId="77777777" w:rsidR="0061441D" w:rsidRPr="00793EEE" w:rsidRDefault="0061441D">
            <w:pPr>
              <w:rPr>
                <w:rFonts w:ascii="Arial" w:hAnsi="Arial" w:cs="Arial"/>
              </w:rPr>
            </w:pPr>
            <w:r w:rsidRPr="00793EEE">
              <w:rPr>
                <w:rFonts w:ascii="Arial" w:hAnsi="Arial" w:cs="Arial"/>
              </w:rPr>
              <w:t>Deposit</w:t>
            </w:r>
          </w:p>
        </w:tc>
      </w:tr>
      <w:tr w:rsidR="0061441D" w14:paraId="3542F8A4" w14:textId="77777777">
        <w:tc>
          <w:tcPr>
            <w:tcW w:w="2036" w:type="dxa"/>
            <w:vMerge/>
            <w:tcBorders>
              <w:left w:val="single" w:sz="4" w:space="0" w:color="auto"/>
              <w:right w:val="single" w:sz="4" w:space="0" w:color="auto"/>
            </w:tcBorders>
          </w:tcPr>
          <w:p w14:paraId="2FADF6D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FE42053"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DB8F827"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C14CE81"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1E36BDC" w14:textId="77777777">
        <w:tc>
          <w:tcPr>
            <w:tcW w:w="2036" w:type="dxa"/>
            <w:vMerge/>
            <w:tcBorders>
              <w:left w:val="single" w:sz="4" w:space="0" w:color="auto"/>
              <w:right w:val="single" w:sz="4" w:space="0" w:color="auto"/>
            </w:tcBorders>
          </w:tcPr>
          <w:p w14:paraId="654973E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DEF89CE" w14:textId="77777777" w:rsidR="0061441D" w:rsidRPr="00DC26D9" w:rsidRDefault="0061441D">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868278" w14:textId="77777777" w:rsidR="0061441D" w:rsidRPr="00DC26D9" w:rsidRDefault="0061441D">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8481F3E" w14:textId="77777777" w:rsidR="0061441D" w:rsidRPr="00DC26D9" w:rsidRDefault="0061441D">
            <w:pPr>
              <w:rPr>
                <w:rFonts w:ascii="Arial" w:hAnsi="Arial" w:cs="Arial"/>
                <w:color w:val="000000" w:themeColor="text1"/>
              </w:rPr>
            </w:pPr>
          </w:p>
        </w:tc>
      </w:tr>
      <w:tr w:rsidR="0061441D" w14:paraId="32F8A07D" w14:textId="77777777">
        <w:tc>
          <w:tcPr>
            <w:tcW w:w="2036" w:type="dxa"/>
            <w:vMerge/>
            <w:tcBorders>
              <w:left w:val="single" w:sz="4" w:space="0" w:color="auto"/>
              <w:bottom w:val="single" w:sz="4" w:space="0" w:color="auto"/>
              <w:right w:val="single" w:sz="4" w:space="0" w:color="auto"/>
            </w:tcBorders>
          </w:tcPr>
          <w:p w14:paraId="4CADA4B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C942F55" w14:textId="77777777" w:rsidR="0061441D" w:rsidRPr="00793EEE" w:rsidRDefault="0061441D">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1BE8B496" w14:textId="77777777" w:rsidR="0061441D" w:rsidRPr="003178C6" w:rsidRDefault="0061441D">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96496C3" w14:textId="77777777" w:rsidR="0061441D" w:rsidRPr="00793EEE" w:rsidRDefault="0061441D">
            <w:pPr>
              <w:rPr>
                <w:rFonts w:ascii="Arial" w:hAnsi="Arial" w:cs="Arial"/>
              </w:rPr>
            </w:pPr>
            <w:r w:rsidRPr="00793EEE">
              <w:rPr>
                <w:rFonts w:ascii="Arial" w:hAnsi="Arial" w:cs="Arial"/>
              </w:rPr>
              <w:t>Working</w:t>
            </w:r>
          </w:p>
        </w:tc>
      </w:tr>
      <w:tr w:rsidR="0061441D" w14:paraId="4846D359" w14:textId="77777777">
        <w:tc>
          <w:tcPr>
            <w:tcW w:w="2036" w:type="dxa"/>
            <w:vMerge w:val="restart"/>
            <w:tcBorders>
              <w:top w:val="single" w:sz="4" w:space="0" w:color="auto"/>
              <w:left w:val="single" w:sz="4" w:space="0" w:color="auto"/>
              <w:right w:val="single" w:sz="4" w:space="0" w:color="auto"/>
            </w:tcBorders>
          </w:tcPr>
          <w:p w14:paraId="0731B999" w14:textId="77777777" w:rsidR="0061441D" w:rsidRPr="00793EEE" w:rsidRDefault="0061441D">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tcPr>
          <w:p w14:paraId="19A9E26C" w14:textId="77777777" w:rsidR="0061441D" w:rsidRPr="00793EEE" w:rsidRDefault="0061441D">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256019C9" w14:textId="77777777" w:rsidR="0061441D" w:rsidRPr="003178C6" w:rsidRDefault="0061441D">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72C9F19C" w14:textId="77777777" w:rsidR="0061441D" w:rsidRPr="00793EEE" w:rsidRDefault="0061441D">
            <w:pPr>
              <w:rPr>
                <w:rFonts w:ascii="Arial" w:hAnsi="Arial" w:cs="Arial"/>
              </w:rPr>
            </w:pPr>
            <w:r w:rsidRPr="00793EEE">
              <w:rPr>
                <w:rFonts w:ascii="Arial" w:hAnsi="Arial" w:cs="Arial"/>
              </w:rPr>
              <w:t>Deposit</w:t>
            </w:r>
          </w:p>
        </w:tc>
      </w:tr>
      <w:tr w:rsidR="0061441D" w14:paraId="552EFFDE" w14:textId="77777777">
        <w:tc>
          <w:tcPr>
            <w:tcW w:w="2036" w:type="dxa"/>
            <w:vMerge/>
            <w:tcBorders>
              <w:left w:val="single" w:sz="4" w:space="0" w:color="auto"/>
              <w:right w:val="single" w:sz="4" w:space="0" w:color="auto"/>
            </w:tcBorders>
          </w:tcPr>
          <w:p w14:paraId="6026E9E7"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FE82453" w14:textId="77777777" w:rsidR="0061441D" w:rsidRPr="00793EEE" w:rsidRDefault="0061441D">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17C66317" w14:textId="77777777" w:rsidR="0061441D" w:rsidRPr="003178C6" w:rsidRDefault="0061441D">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30D42227" w14:textId="77777777" w:rsidR="0061441D" w:rsidRPr="00793EEE" w:rsidRDefault="0061441D">
            <w:pPr>
              <w:rPr>
                <w:rFonts w:ascii="Arial" w:hAnsi="Arial" w:cs="Arial"/>
              </w:rPr>
            </w:pPr>
            <w:r w:rsidRPr="00793EEE">
              <w:rPr>
                <w:rFonts w:ascii="Arial" w:hAnsi="Arial" w:cs="Arial"/>
              </w:rPr>
              <w:t>Working</w:t>
            </w:r>
          </w:p>
        </w:tc>
      </w:tr>
      <w:tr w:rsidR="0061441D" w14:paraId="21613404" w14:textId="77777777">
        <w:tc>
          <w:tcPr>
            <w:tcW w:w="2036" w:type="dxa"/>
            <w:vMerge/>
            <w:tcBorders>
              <w:left w:val="single" w:sz="4" w:space="0" w:color="auto"/>
              <w:right w:val="single" w:sz="4" w:space="0" w:color="auto"/>
            </w:tcBorders>
          </w:tcPr>
          <w:p w14:paraId="071ACF5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A917229"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28D546CB" w14:textId="2F670EDC" w:rsidR="0061441D" w:rsidRPr="00DC26D9" w:rsidRDefault="0061441D">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1909A08E"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3606CAAA" w14:textId="77777777">
        <w:tc>
          <w:tcPr>
            <w:tcW w:w="2036" w:type="dxa"/>
            <w:vMerge/>
            <w:tcBorders>
              <w:left w:val="single" w:sz="4" w:space="0" w:color="auto"/>
              <w:bottom w:val="single" w:sz="4" w:space="0" w:color="auto"/>
              <w:right w:val="single" w:sz="4" w:space="0" w:color="auto"/>
            </w:tcBorders>
          </w:tcPr>
          <w:p w14:paraId="29153B6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E955A07"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32AB966F" w14:textId="0297442A" w:rsidR="0061441D" w:rsidRPr="00DC26D9" w:rsidRDefault="0061441D">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7BB6FCA2"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01332D0" w14:textId="77777777">
        <w:tc>
          <w:tcPr>
            <w:tcW w:w="2036" w:type="dxa"/>
            <w:vMerge w:val="restart"/>
            <w:tcBorders>
              <w:top w:val="single" w:sz="4" w:space="0" w:color="auto"/>
              <w:left w:val="single" w:sz="4" w:space="0" w:color="auto"/>
              <w:right w:val="single" w:sz="4" w:space="0" w:color="auto"/>
            </w:tcBorders>
          </w:tcPr>
          <w:p w14:paraId="3D99A051" w14:textId="77777777" w:rsidR="0061441D" w:rsidRPr="00793EEE" w:rsidRDefault="0061441D">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tcPr>
          <w:p w14:paraId="49A824FB" w14:textId="77777777" w:rsidR="0061441D" w:rsidRPr="00793EEE" w:rsidRDefault="0061441D">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529F9E0E" w14:textId="77777777" w:rsidR="0061441D" w:rsidRPr="003178C6" w:rsidRDefault="0061441D">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507F5601" w14:textId="77777777" w:rsidR="0061441D" w:rsidRPr="00793EEE" w:rsidRDefault="0061441D">
            <w:pPr>
              <w:rPr>
                <w:rFonts w:ascii="Arial" w:hAnsi="Arial" w:cs="Arial"/>
              </w:rPr>
            </w:pPr>
            <w:r w:rsidRPr="00793EEE">
              <w:rPr>
                <w:rFonts w:ascii="Arial" w:hAnsi="Arial" w:cs="Arial"/>
              </w:rPr>
              <w:t>Deposit</w:t>
            </w:r>
          </w:p>
        </w:tc>
      </w:tr>
      <w:tr w:rsidR="0061441D" w14:paraId="4F7B015E" w14:textId="77777777">
        <w:tc>
          <w:tcPr>
            <w:tcW w:w="2036" w:type="dxa"/>
            <w:vMerge/>
            <w:tcBorders>
              <w:left w:val="single" w:sz="4" w:space="0" w:color="auto"/>
              <w:right w:val="single" w:sz="4" w:space="0" w:color="auto"/>
            </w:tcBorders>
          </w:tcPr>
          <w:p w14:paraId="3B9136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CD9E852" w14:textId="77777777" w:rsidR="0061441D" w:rsidRPr="00793EEE" w:rsidRDefault="0061441D">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5EB273CB" w14:textId="77777777" w:rsidR="0061441D" w:rsidRPr="003178C6" w:rsidRDefault="0061441D">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7F11230F" w14:textId="26D42B7F" w:rsidR="0061441D" w:rsidRPr="00793EEE" w:rsidRDefault="0061441D">
            <w:pPr>
              <w:rPr>
                <w:rFonts w:ascii="Arial" w:hAnsi="Arial" w:cs="Arial"/>
              </w:rPr>
            </w:pPr>
            <w:r w:rsidRPr="00793EEE">
              <w:rPr>
                <w:rFonts w:ascii="Arial" w:hAnsi="Arial" w:cs="Arial"/>
              </w:rPr>
              <w:t>Deposit</w:t>
            </w:r>
          </w:p>
        </w:tc>
      </w:tr>
      <w:tr w:rsidR="0061441D" w14:paraId="4A37FFF8" w14:textId="77777777">
        <w:tc>
          <w:tcPr>
            <w:tcW w:w="2036" w:type="dxa"/>
            <w:vMerge/>
            <w:tcBorders>
              <w:left w:val="single" w:sz="4" w:space="0" w:color="auto"/>
              <w:bottom w:val="single" w:sz="4" w:space="0" w:color="auto"/>
              <w:right w:val="single" w:sz="4" w:space="0" w:color="auto"/>
            </w:tcBorders>
          </w:tcPr>
          <w:p w14:paraId="3CF043F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86D6719"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481925A3"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07C5CC37"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FC14B2A" w14:textId="77777777">
        <w:tc>
          <w:tcPr>
            <w:tcW w:w="2036" w:type="dxa"/>
            <w:vMerge w:val="restart"/>
            <w:tcBorders>
              <w:top w:val="single" w:sz="4" w:space="0" w:color="auto"/>
              <w:left w:val="single" w:sz="4" w:space="0" w:color="auto"/>
              <w:right w:val="single" w:sz="4" w:space="0" w:color="auto"/>
            </w:tcBorders>
          </w:tcPr>
          <w:p w14:paraId="6163AA74" w14:textId="77777777" w:rsidR="0061441D" w:rsidRPr="00793EEE" w:rsidRDefault="0061441D">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tcPr>
          <w:p w14:paraId="478F0A6B" w14:textId="77777777" w:rsidR="0061441D" w:rsidRPr="00793EEE" w:rsidRDefault="0061441D">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558F8263" w14:textId="77777777" w:rsidR="0061441D" w:rsidRPr="003178C6" w:rsidRDefault="0061441D">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7D89EFCB" w14:textId="77777777" w:rsidR="0061441D" w:rsidRPr="00793EEE" w:rsidRDefault="0061441D">
            <w:pPr>
              <w:rPr>
                <w:rFonts w:ascii="Arial" w:hAnsi="Arial" w:cs="Arial"/>
              </w:rPr>
            </w:pPr>
            <w:r w:rsidRPr="00793EEE">
              <w:rPr>
                <w:rFonts w:ascii="Arial" w:hAnsi="Arial" w:cs="Arial"/>
              </w:rPr>
              <w:t>Working</w:t>
            </w:r>
          </w:p>
        </w:tc>
      </w:tr>
      <w:tr w:rsidR="0061441D" w14:paraId="2008D868" w14:textId="77777777">
        <w:tc>
          <w:tcPr>
            <w:tcW w:w="2036" w:type="dxa"/>
            <w:vMerge/>
            <w:tcBorders>
              <w:left w:val="single" w:sz="4" w:space="0" w:color="auto"/>
              <w:bottom w:val="single" w:sz="4" w:space="0" w:color="auto"/>
              <w:right w:val="single" w:sz="4" w:space="0" w:color="auto"/>
            </w:tcBorders>
          </w:tcPr>
          <w:p w14:paraId="256D4D0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D308C95" w14:textId="77777777" w:rsidR="0061441D" w:rsidRPr="00793EEE" w:rsidRDefault="0061441D">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7A8E332D" w14:textId="77777777" w:rsidR="0061441D" w:rsidRPr="003178C6" w:rsidRDefault="0061441D">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3C4E39B6" w14:textId="77777777" w:rsidR="0061441D" w:rsidRPr="00793EEE" w:rsidRDefault="0061441D">
            <w:pPr>
              <w:rPr>
                <w:rFonts w:ascii="Arial" w:hAnsi="Arial" w:cs="Arial"/>
              </w:rPr>
            </w:pPr>
            <w:r w:rsidRPr="00793EEE">
              <w:rPr>
                <w:rFonts w:ascii="Arial" w:hAnsi="Arial" w:cs="Arial"/>
              </w:rPr>
              <w:t>Working</w:t>
            </w:r>
          </w:p>
        </w:tc>
      </w:tr>
      <w:tr w:rsidR="0061441D" w14:paraId="77D8CD55" w14:textId="77777777">
        <w:tc>
          <w:tcPr>
            <w:tcW w:w="2036" w:type="dxa"/>
            <w:vMerge w:val="restart"/>
            <w:tcBorders>
              <w:top w:val="single" w:sz="4" w:space="0" w:color="auto"/>
              <w:left w:val="single" w:sz="4" w:space="0" w:color="auto"/>
              <w:right w:val="single" w:sz="4" w:space="0" w:color="auto"/>
            </w:tcBorders>
          </w:tcPr>
          <w:p w14:paraId="0E62C6BB" w14:textId="77777777" w:rsidR="0061441D" w:rsidRPr="00793EEE" w:rsidRDefault="0061441D">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tcPr>
          <w:p w14:paraId="7E6EA934" w14:textId="77777777" w:rsidR="0061441D" w:rsidRPr="00793EEE" w:rsidRDefault="0061441D">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765E35B6" w14:textId="77777777" w:rsidR="0061441D" w:rsidRPr="003178C6" w:rsidRDefault="0061441D">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173F70D8" w14:textId="77777777" w:rsidR="0061441D" w:rsidRPr="00793EEE" w:rsidRDefault="0061441D">
            <w:pPr>
              <w:rPr>
                <w:rFonts w:ascii="Arial" w:hAnsi="Arial" w:cs="Arial"/>
              </w:rPr>
            </w:pPr>
            <w:r w:rsidRPr="00793EEE">
              <w:rPr>
                <w:rFonts w:ascii="Arial" w:hAnsi="Arial" w:cs="Arial"/>
              </w:rPr>
              <w:t>Deposit</w:t>
            </w:r>
          </w:p>
        </w:tc>
      </w:tr>
      <w:tr w:rsidR="0061441D" w14:paraId="4741943A" w14:textId="77777777">
        <w:tc>
          <w:tcPr>
            <w:tcW w:w="2036" w:type="dxa"/>
            <w:vMerge/>
            <w:tcBorders>
              <w:left w:val="single" w:sz="4" w:space="0" w:color="auto"/>
              <w:bottom w:val="single" w:sz="4" w:space="0" w:color="auto"/>
              <w:right w:val="single" w:sz="4" w:space="0" w:color="auto"/>
            </w:tcBorders>
          </w:tcPr>
          <w:p w14:paraId="534A1EE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D915D69" w14:textId="77777777" w:rsidR="0061441D" w:rsidRPr="00793EEE" w:rsidRDefault="0061441D">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CB973E4" w14:textId="77777777" w:rsidR="0061441D" w:rsidRPr="003178C6" w:rsidRDefault="0061441D">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619FB723" w14:textId="77777777" w:rsidR="0061441D" w:rsidRPr="00793EEE" w:rsidRDefault="0061441D">
            <w:pPr>
              <w:rPr>
                <w:rFonts w:ascii="Arial" w:hAnsi="Arial" w:cs="Arial"/>
              </w:rPr>
            </w:pPr>
            <w:r w:rsidRPr="00793EEE">
              <w:rPr>
                <w:rFonts w:ascii="Arial" w:hAnsi="Arial" w:cs="Arial"/>
              </w:rPr>
              <w:t>Deposit</w:t>
            </w:r>
          </w:p>
        </w:tc>
      </w:tr>
      <w:tr w:rsidR="0061441D" w14:paraId="618D117E" w14:textId="77777777">
        <w:tc>
          <w:tcPr>
            <w:tcW w:w="2036" w:type="dxa"/>
            <w:tcBorders>
              <w:left w:val="single" w:sz="4" w:space="0" w:color="auto"/>
              <w:bottom w:val="single" w:sz="4" w:space="0" w:color="auto"/>
              <w:right w:val="single" w:sz="4" w:space="0" w:color="auto"/>
            </w:tcBorders>
          </w:tcPr>
          <w:p w14:paraId="39E05F18" w14:textId="77777777" w:rsidR="0061441D" w:rsidRPr="00DC26D9" w:rsidRDefault="0061441D">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tcPr>
          <w:p w14:paraId="6FACF661"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4DF32"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73A37A05"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C584F39" w14:textId="77777777">
        <w:tc>
          <w:tcPr>
            <w:tcW w:w="2036" w:type="dxa"/>
            <w:tcBorders>
              <w:left w:val="single" w:sz="4" w:space="0" w:color="auto"/>
              <w:bottom w:val="single" w:sz="4" w:space="0" w:color="auto"/>
              <w:right w:val="single" w:sz="4" w:space="0" w:color="auto"/>
            </w:tcBorders>
          </w:tcPr>
          <w:p w14:paraId="7BE4FC64" w14:textId="77777777" w:rsidR="0061441D" w:rsidRPr="00DC26D9" w:rsidRDefault="0061441D">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tcPr>
          <w:p w14:paraId="1AB37E91"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30B4C6D"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137FE3F1"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216DE81" w14:textId="77777777">
        <w:tc>
          <w:tcPr>
            <w:tcW w:w="2036" w:type="dxa"/>
            <w:vMerge w:val="restart"/>
            <w:tcBorders>
              <w:left w:val="single" w:sz="4" w:space="0" w:color="auto"/>
              <w:right w:val="single" w:sz="4" w:space="0" w:color="auto"/>
            </w:tcBorders>
          </w:tcPr>
          <w:p w14:paraId="52E3F9CC" w14:textId="77777777" w:rsidR="0061441D" w:rsidRPr="00793EEE" w:rsidRDefault="0061441D">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tcPr>
          <w:p w14:paraId="0EF2FAE0" w14:textId="77777777" w:rsidR="0061441D" w:rsidRPr="00793EEE" w:rsidRDefault="0061441D">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1A8F2F34" w14:textId="77777777" w:rsidR="0061441D" w:rsidRPr="003178C6" w:rsidRDefault="0061441D">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0212B0D7" w14:textId="77777777" w:rsidR="0061441D" w:rsidRPr="00793EEE" w:rsidRDefault="0061441D">
            <w:pPr>
              <w:rPr>
                <w:rFonts w:ascii="Arial" w:hAnsi="Arial" w:cs="Arial"/>
              </w:rPr>
            </w:pPr>
            <w:r w:rsidRPr="00793EEE">
              <w:rPr>
                <w:rFonts w:ascii="Arial" w:hAnsi="Arial" w:cs="Arial"/>
              </w:rPr>
              <w:t>Deposit</w:t>
            </w:r>
          </w:p>
        </w:tc>
      </w:tr>
      <w:tr w:rsidR="0061441D" w14:paraId="4625098C" w14:textId="77777777">
        <w:tc>
          <w:tcPr>
            <w:tcW w:w="2036" w:type="dxa"/>
            <w:vMerge/>
            <w:tcBorders>
              <w:left w:val="single" w:sz="4" w:space="0" w:color="auto"/>
              <w:right w:val="single" w:sz="4" w:space="0" w:color="auto"/>
            </w:tcBorders>
          </w:tcPr>
          <w:p w14:paraId="6262CFC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3C92E9B" w14:textId="77777777" w:rsidR="0061441D" w:rsidRDefault="0061441D">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580D9DB7" w14:textId="77777777" w:rsidR="0061441D" w:rsidRPr="003178C6" w:rsidRDefault="0061441D">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1D68522B" w14:textId="77777777" w:rsidR="0061441D" w:rsidRPr="00793EEE" w:rsidRDefault="0061441D">
            <w:pPr>
              <w:rPr>
                <w:rFonts w:ascii="Arial" w:hAnsi="Arial" w:cs="Arial"/>
              </w:rPr>
            </w:pPr>
            <w:r w:rsidRPr="00793EEE">
              <w:rPr>
                <w:rFonts w:ascii="Arial" w:hAnsi="Arial" w:cs="Arial"/>
              </w:rPr>
              <w:t>Deposit</w:t>
            </w:r>
          </w:p>
        </w:tc>
      </w:tr>
      <w:tr w:rsidR="0061441D" w14:paraId="1E23ED20" w14:textId="77777777">
        <w:tc>
          <w:tcPr>
            <w:tcW w:w="2036" w:type="dxa"/>
            <w:vMerge/>
            <w:tcBorders>
              <w:left w:val="single" w:sz="4" w:space="0" w:color="auto"/>
              <w:right w:val="single" w:sz="4" w:space="0" w:color="auto"/>
            </w:tcBorders>
          </w:tcPr>
          <w:p w14:paraId="15EC161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D18BFE9" w14:textId="77777777" w:rsidR="0061441D" w:rsidRPr="00793EEE" w:rsidRDefault="0061441D">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598706AA" w14:textId="77777777" w:rsidR="0061441D" w:rsidRPr="003178C6" w:rsidRDefault="0061441D">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2C178A5D" w14:textId="77777777" w:rsidR="0061441D" w:rsidRPr="00793EEE" w:rsidRDefault="0061441D">
            <w:pPr>
              <w:rPr>
                <w:rFonts w:ascii="Arial" w:hAnsi="Arial" w:cs="Arial"/>
              </w:rPr>
            </w:pPr>
          </w:p>
        </w:tc>
      </w:tr>
      <w:tr w:rsidR="0061441D" w14:paraId="1463D256" w14:textId="77777777">
        <w:tc>
          <w:tcPr>
            <w:tcW w:w="2036" w:type="dxa"/>
            <w:vMerge/>
            <w:tcBorders>
              <w:left w:val="single" w:sz="4" w:space="0" w:color="auto"/>
              <w:right w:val="single" w:sz="4" w:space="0" w:color="auto"/>
            </w:tcBorders>
          </w:tcPr>
          <w:p w14:paraId="634CA83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EDDF351" w14:textId="77777777" w:rsidR="0061441D" w:rsidRDefault="0061441D">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73CC19C7" w14:textId="77777777" w:rsidR="0061441D" w:rsidRPr="003178C6" w:rsidRDefault="0061441D">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7805DFB3" w14:textId="77777777" w:rsidR="0061441D" w:rsidRPr="00793EEE" w:rsidRDefault="0061441D">
            <w:pPr>
              <w:rPr>
                <w:rFonts w:ascii="Arial" w:hAnsi="Arial" w:cs="Arial"/>
              </w:rPr>
            </w:pPr>
            <w:r w:rsidRPr="00793EEE">
              <w:rPr>
                <w:rFonts w:ascii="Arial" w:hAnsi="Arial" w:cs="Arial"/>
              </w:rPr>
              <w:t>Deposit</w:t>
            </w:r>
          </w:p>
        </w:tc>
      </w:tr>
      <w:tr w:rsidR="0061441D" w14:paraId="7811DDDB" w14:textId="77777777">
        <w:tc>
          <w:tcPr>
            <w:tcW w:w="2036" w:type="dxa"/>
            <w:vMerge/>
            <w:tcBorders>
              <w:left w:val="single" w:sz="4" w:space="0" w:color="auto"/>
              <w:right w:val="single" w:sz="4" w:space="0" w:color="auto"/>
            </w:tcBorders>
          </w:tcPr>
          <w:p w14:paraId="5488EDE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41BADC2" w14:textId="77777777" w:rsidR="0061441D" w:rsidRPr="00793EEE" w:rsidRDefault="0061441D">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4E5A219" w14:textId="77777777" w:rsidR="0061441D" w:rsidRPr="003178C6" w:rsidRDefault="0061441D">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088882E2" w14:textId="77777777" w:rsidR="0061441D" w:rsidRPr="00793EEE" w:rsidRDefault="0061441D">
            <w:pPr>
              <w:rPr>
                <w:rFonts w:ascii="Arial" w:hAnsi="Arial" w:cs="Arial"/>
              </w:rPr>
            </w:pPr>
            <w:r>
              <w:rPr>
                <w:rFonts w:ascii="Arial" w:hAnsi="Arial" w:cs="Arial"/>
              </w:rPr>
              <w:t>Deposit</w:t>
            </w:r>
          </w:p>
        </w:tc>
      </w:tr>
      <w:tr w:rsidR="0061441D" w14:paraId="11FE82AD" w14:textId="77777777">
        <w:tc>
          <w:tcPr>
            <w:tcW w:w="2036" w:type="dxa"/>
            <w:vMerge/>
            <w:tcBorders>
              <w:left w:val="single" w:sz="4" w:space="0" w:color="auto"/>
              <w:right w:val="single" w:sz="4" w:space="0" w:color="auto"/>
            </w:tcBorders>
          </w:tcPr>
          <w:p w14:paraId="60791EE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1A2958D" w14:textId="77777777" w:rsidR="0061441D" w:rsidRPr="00793EEE" w:rsidRDefault="0061441D">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755006B4" w14:textId="77777777" w:rsidR="0061441D" w:rsidRPr="003178C6" w:rsidRDefault="0061441D">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1A1E2858" w14:textId="77777777" w:rsidR="0061441D" w:rsidRPr="00793EEE" w:rsidRDefault="0061441D">
            <w:pPr>
              <w:rPr>
                <w:rFonts w:ascii="Arial" w:hAnsi="Arial" w:cs="Arial"/>
              </w:rPr>
            </w:pPr>
            <w:r>
              <w:rPr>
                <w:rFonts w:ascii="Arial" w:hAnsi="Arial" w:cs="Arial"/>
              </w:rPr>
              <w:t>Deposit</w:t>
            </w:r>
          </w:p>
        </w:tc>
      </w:tr>
      <w:tr w:rsidR="0061441D" w14:paraId="7064946E" w14:textId="77777777">
        <w:tc>
          <w:tcPr>
            <w:tcW w:w="2036" w:type="dxa"/>
            <w:vMerge/>
            <w:tcBorders>
              <w:left w:val="single" w:sz="4" w:space="0" w:color="auto"/>
              <w:right w:val="single" w:sz="4" w:space="0" w:color="auto"/>
            </w:tcBorders>
          </w:tcPr>
          <w:p w14:paraId="6BE7DDF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93C4D7D" w14:textId="77777777" w:rsidR="0061441D" w:rsidRDefault="0061441D">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597583C2" w14:textId="77777777" w:rsidR="0061441D" w:rsidRPr="003178C6" w:rsidRDefault="0061441D">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0C4C9108" w14:textId="77777777" w:rsidR="0061441D" w:rsidRDefault="0061441D">
            <w:pPr>
              <w:rPr>
                <w:rFonts w:ascii="Arial" w:hAnsi="Arial" w:cs="Arial"/>
              </w:rPr>
            </w:pPr>
            <w:r w:rsidRPr="00793EEE">
              <w:rPr>
                <w:rFonts w:ascii="Arial" w:hAnsi="Arial" w:cs="Arial"/>
              </w:rPr>
              <w:t>Deposit</w:t>
            </w:r>
          </w:p>
        </w:tc>
      </w:tr>
      <w:tr w:rsidR="0061441D" w14:paraId="4AE8076C" w14:textId="77777777">
        <w:tc>
          <w:tcPr>
            <w:tcW w:w="2036" w:type="dxa"/>
            <w:vMerge/>
            <w:tcBorders>
              <w:left w:val="single" w:sz="4" w:space="0" w:color="auto"/>
              <w:right w:val="single" w:sz="4" w:space="0" w:color="auto"/>
            </w:tcBorders>
          </w:tcPr>
          <w:p w14:paraId="5D9F26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D93694A" w14:textId="77777777" w:rsidR="0061441D" w:rsidRPr="00793EEE" w:rsidRDefault="0061441D">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B3B0F5A" w14:textId="77777777" w:rsidR="0061441D" w:rsidRPr="003178C6" w:rsidRDefault="0061441D">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03C8D6E0" w14:textId="77777777" w:rsidR="0061441D" w:rsidRPr="00793EEE" w:rsidRDefault="0061441D">
            <w:pPr>
              <w:rPr>
                <w:rFonts w:ascii="Arial" w:hAnsi="Arial" w:cs="Arial"/>
              </w:rPr>
            </w:pPr>
            <w:r w:rsidRPr="00793EEE">
              <w:rPr>
                <w:rFonts w:ascii="Arial" w:hAnsi="Arial" w:cs="Arial"/>
              </w:rPr>
              <w:t>Deposit</w:t>
            </w:r>
          </w:p>
        </w:tc>
      </w:tr>
      <w:tr w:rsidR="0061441D" w14:paraId="22C8A21F" w14:textId="77777777">
        <w:tc>
          <w:tcPr>
            <w:tcW w:w="2036" w:type="dxa"/>
            <w:vMerge/>
            <w:tcBorders>
              <w:left w:val="single" w:sz="4" w:space="0" w:color="auto"/>
              <w:right w:val="single" w:sz="4" w:space="0" w:color="auto"/>
            </w:tcBorders>
          </w:tcPr>
          <w:p w14:paraId="42718EF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986F75F" w14:textId="77777777" w:rsidR="0061441D" w:rsidRPr="00793EEE" w:rsidRDefault="0061441D">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69CCB639" w14:textId="77777777" w:rsidR="0061441D" w:rsidRPr="003178C6" w:rsidRDefault="0061441D">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6D77AA2E" w14:textId="77777777" w:rsidR="0061441D" w:rsidRPr="00793EEE" w:rsidRDefault="0061441D">
            <w:pPr>
              <w:rPr>
                <w:rFonts w:ascii="Arial" w:hAnsi="Arial" w:cs="Arial"/>
              </w:rPr>
            </w:pPr>
            <w:r w:rsidRPr="00793EEE">
              <w:rPr>
                <w:rFonts w:ascii="Arial" w:hAnsi="Arial" w:cs="Arial"/>
              </w:rPr>
              <w:t>Deposit</w:t>
            </w:r>
          </w:p>
        </w:tc>
      </w:tr>
      <w:tr w:rsidR="0061441D" w14:paraId="35CE70FF" w14:textId="77777777">
        <w:tc>
          <w:tcPr>
            <w:tcW w:w="2036" w:type="dxa"/>
            <w:vMerge/>
            <w:tcBorders>
              <w:left w:val="single" w:sz="4" w:space="0" w:color="auto"/>
              <w:right w:val="single" w:sz="4" w:space="0" w:color="auto"/>
            </w:tcBorders>
          </w:tcPr>
          <w:p w14:paraId="0600390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198C378" w14:textId="77777777" w:rsidR="0061441D" w:rsidRPr="00793EEE" w:rsidRDefault="0061441D">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6C8FAB15" w14:textId="77777777" w:rsidR="0061441D" w:rsidRPr="003178C6" w:rsidRDefault="0061441D">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EA33253" w14:textId="77777777" w:rsidR="0061441D" w:rsidRPr="00793EEE" w:rsidRDefault="0061441D">
            <w:pPr>
              <w:rPr>
                <w:rFonts w:ascii="Arial" w:hAnsi="Arial" w:cs="Arial"/>
              </w:rPr>
            </w:pPr>
            <w:r>
              <w:rPr>
                <w:rFonts w:ascii="Arial" w:hAnsi="Arial" w:cs="Arial"/>
              </w:rPr>
              <w:t>Deposit</w:t>
            </w:r>
          </w:p>
        </w:tc>
      </w:tr>
      <w:tr w:rsidR="0061441D" w14:paraId="4F556AE5" w14:textId="77777777">
        <w:tc>
          <w:tcPr>
            <w:tcW w:w="2036" w:type="dxa"/>
            <w:vMerge/>
            <w:tcBorders>
              <w:left w:val="single" w:sz="4" w:space="0" w:color="auto"/>
              <w:right w:val="single" w:sz="4" w:space="0" w:color="auto"/>
            </w:tcBorders>
          </w:tcPr>
          <w:p w14:paraId="4BD1AE1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61199AD" w14:textId="77777777" w:rsidR="0061441D" w:rsidRPr="00793EEE" w:rsidRDefault="0061441D">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C416774" w14:textId="77777777" w:rsidR="0061441D" w:rsidRPr="003178C6" w:rsidRDefault="0061441D">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642A8C4E" w14:textId="77777777" w:rsidR="0061441D" w:rsidRPr="00793EEE" w:rsidRDefault="0061441D">
            <w:pPr>
              <w:rPr>
                <w:rFonts w:ascii="Arial" w:hAnsi="Arial" w:cs="Arial"/>
              </w:rPr>
            </w:pPr>
            <w:r w:rsidRPr="00793EEE">
              <w:rPr>
                <w:rFonts w:ascii="Arial" w:hAnsi="Arial" w:cs="Arial"/>
              </w:rPr>
              <w:t>Deposit</w:t>
            </w:r>
          </w:p>
        </w:tc>
      </w:tr>
      <w:tr w:rsidR="0061441D" w14:paraId="3737EFA4" w14:textId="77777777">
        <w:trPr>
          <w:trHeight w:val="131"/>
        </w:trPr>
        <w:tc>
          <w:tcPr>
            <w:tcW w:w="2036" w:type="dxa"/>
            <w:vMerge/>
            <w:tcBorders>
              <w:left w:val="single" w:sz="4" w:space="0" w:color="auto"/>
              <w:right w:val="single" w:sz="4" w:space="0" w:color="auto"/>
            </w:tcBorders>
          </w:tcPr>
          <w:p w14:paraId="1AF2B5E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C380E51" w14:textId="77777777" w:rsidR="0061441D" w:rsidRPr="00793EEE" w:rsidRDefault="0061441D">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3D8A1F41" w14:textId="77777777" w:rsidR="0061441D" w:rsidRPr="003178C6" w:rsidRDefault="0061441D">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76DDD4C1" w14:textId="77777777" w:rsidR="0061441D" w:rsidRPr="00793EEE" w:rsidRDefault="0061441D">
            <w:pPr>
              <w:rPr>
                <w:rFonts w:ascii="Arial" w:hAnsi="Arial" w:cs="Arial"/>
              </w:rPr>
            </w:pPr>
            <w:r w:rsidRPr="00793EEE">
              <w:rPr>
                <w:rFonts w:ascii="Arial" w:hAnsi="Arial" w:cs="Arial"/>
              </w:rPr>
              <w:t>Deposit</w:t>
            </w:r>
          </w:p>
        </w:tc>
      </w:tr>
      <w:tr w:rsidR="0061441D" w14:paraId="56E7F439" w14:textId="77777777">
        <w:tc>
          <w:tcPr>
            <w:tcW w:w="2036" w:type="dxa"/>
            <w:vMerge/>
            <w:tcBorders>
              <w:left w:val="single" w:sz="4" w:space="0" w:color="auto"/>
              <w:bottom w:val="single" w:sz="4" w:space="0" w:color="auto"/>
              <w:right w:val="single" w:sz="4" w:space="0" w:color="auto"/>
            </w:tcBorders>
          </w:tcPr>
          <w:p w14:paraId="77F1466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E271032" w14:textId="77777777" w:rsidR="0061441D" w:rsidRPr="00793EEE" w:rsidRDefault="0061441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3BA5374A" w14:textId="77777777" w:rsidR="0061441D" w:rsidRPr="003178C6" w:rsidRDefault="0061441D">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4C46E5BA" w14:textId="77777777" w:rsidR="0061441D" w:rsidRPr="00793EEE" w:rsidRDefault="0061441D">
            <w:pPr>
              <w:rPr>
                <w:rFonts w:ascii="Arial" w:hAnsi="Arial" w:cs="Arial"/>
              </w:rPr>
            </w:pPr>
          </w:p>
        </w:tc>
      </w:tr>
      <w:tr w:rsidR="0061441D" w14:paraId="2AE750F5" w14:textId="77777777">
        <w:tc>
          <w:tcPr>
            <w:tcW w:w="2036" w:type="dxa"/>
            <w:vMerge w:val="restart"/>
            <w:tcBorders>
              <w:top w:val="single" w:sz="4" w:space="0" w:color="auto"/>
              <w:left w:val="single" w:sz="4" w:space="0" w:color="auto"/>
              <w:right w:val="single" w:sz="4" w:space="0" w:color="auto"/>
            </w:tcBorders>
          </w:tcPr>
          <w:p w14:paraId="1B911EE1" w14:textId="77777777" w:rsidR="0061441D" w:rsidRPr="00793EEE" w:rsidRDefault="0061441D">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tcPr>
          <w:p w14:paraId="295A4DFE" w14:textId="77777777" w:rsidR="0061441D" w:rsidRPr="00793EEE" w:rsidRDefault="0061441D">
            <w:pPr>
              <w:rPr>
                <w:rFonts w:ascii="Arial" w:hAnsi="Arial" w:cs="Arial"/>
              </w:rPr>
            </w:pPr>
            <w:r w:rsidRPr="00793EEE">
              <w:rPr>
                <w:rFonts w:ascii="Arial" w:hAnsi="Arial" w:cs="Arial"/>
              </w:rPr>
              <w:t xml:space="preserve">Premium Trust Deed (General </w:t>
            </w:r>
            <w:proofErr w:type="gramStart"/>
            <w:r w:rsidRPr="00793EEE">
              <w:rPr>
                <w:rFonts w:ascii="Arial" w:hAnsi="Arial" w:cs="Arial"/>
              </w:rPr>
              <w:t>Business)*</w:t>
            </w:r>
            <w:proofErr w:type="gramEnd"/>
          </w:p>
        </w:tc>
        <w:tc>
          <w:tcPr>
            <w:tcW w:w="2411" w:type="dxa"/>
            <w:tcBorders>
              <w:top w:val="single" w:sz="4" w:space="0" w:color="auto"/>
              <w:left w:val="single" w:sz="4" w:space="0" w:color="auto"/>
              <w:bottom w:val="single" w:sz="4" w:space="0" w:color="auto"/>
              <w:right w:val="single" w:sz="4" w:space="0" w:color="auto"/>
            </w:tcBorders>
          </w:tcPr>
          <w:p w14:paraId="086EE238" w14:textId="77777777" w:rsidR="0061441D" w:rsidRPr="003178C6" w:rsidRDefault="0061441D">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20E922C3" w14:textId="77777777" w:rsidR="0061441D" w:rsidRPr="00793EEE" w:rsidRDefault="0061441D">
            <w:pPr>
              <w:rPr>
                <w:rFonts w:ascii="Arial" w:hAnsi="Arial" w:cs="Arial"/>
              </w:rPr>
            </w:pPr>
            <w:r w:rsidRPr="00793EEE">
              <w:rPr>
                <w:rFonts w:ascii="Arial" w:hAnsi="Arial" w:cs="Arial"/>
              </w:rPr>
              <w:t>Working</w:t>
            </w:r>
          </w:p>
        </w:tc>
      </w:tr>
      <w:tr w:rsidR="0061441D" w14:paraId="71E86685" w14:textId="77777777">
        <w:tc>
          <w:tcPr>
            <w:tcW w:w="2036" w:type="dxa"/>
            <w:vMerge/>
            <w:tcBorders>
              <w:left w:val="single" w:sz="4" w:space="0" w:color="auto"/>
              <w:right w:val="single" w:sz="4" w:space="0" w:color="auto"/>
            </w:tcBorders>
          </w:tcPr>
          <w:p w14:paraId="071990B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AD24BF1" w14:textId="77777777" w:rsidR="0061441D" w:rsidRPr="00793EEE" w:rsidRDefault="0061441D">
            <w:pPr>
              <w:rPr>
                <w:rFonts w:ascii="Arial" w:hAnsi="Arial" w:cs="Arial"/>
              </w:rPr>
            </w:pPr>
            <w:r w:rsidRPr="00793EEE">
              <w:rPr>
                <w:rFonts w:ascii="Arial" w:hAnsi="Arial" w:cs="Arial"/>
              </w:rPr>
              <w:t xml:space="preserve">Premium Trust Deed (Long-Term </w:t>
            </w:r>
            <w:proofErr w:type="gramStart"/>
            <w:r w:rsidRPr="00793EEE">
              <w:rPr>
                <w:rFonts w:ascii="Arial" w:hAnsi="Arial" w:cs="Arial"/>
              </w:rPr>
              <w:t>Business)*</w:t>
            </w:r>
            <w:proofErr w:type="gramEnd"/>
          </w:p>
        </w:tc>
        <w:tc>
          <w:tcPr>
            <w:tcW w:w="2411" w:type="dxa"/>
            <w:tcBorders>
              <w:top w:val="single" w:sz="4" w:space="0" w:color="auto"/>
              <w:left w:val="single" w:sz="4" w:space="0" w:color="auto"/>
              <w:bottom w:val="single" w:sz="4" w:space="0" w:color="auto"/>
              <w:right w:val="single" w:sz="4" w:space="0" w:color="auto"/>
            </w:tcBorders>
          </w:tcPr>
          <w:p w14:paraId="70B85FF9" w14:textId="77777777" w:rsidR="0061441D" w:rsidRPr="003178C6" w:rsidRDefault="0061441D">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C46C45F" w14:textId="77777777" w:rsidR="0061441D" w:rsidRPr="00793EEE" w:rsidRDefault="0061441D">
            <w:pPr>
              <w:rPr>
                <w:rFonts w:ascii="Arial" w:hAnsi="Arial" w:cs="Arial"/>
              </w:rPr>
            </w:pPr>
            <w:r w:rsidRPr="00793EEE">
              <w:rPr>
                <w:rFonts w:ascii="Arial" w:hAnsi="Arial" w:cs="Arial"/>
              </w:rPr>
              <w:t>Working</w:t>
            </w:r>
          </w:p>
        </w:tc>
      </w:tr>
      <w:tr w:rsidR="0061441D" w14:paraId="1997987C" w14:textId="77777777">
        <w:tc>
          <w:tcPr>
            <w:tcW w:w="2036" w:type="dxa"/>
            <w:vMerge/>
            <w:tcBorders>
              <w:left w:val="single" w:sz="4" w:space="0" w:color="auto"/>
              <w:right w:val="single" w:sz="4" w:space="0" w:color="auto"/>
            </w:tcBorders>
          </w:tcPr>
          <w:p w14:paraId="7BB1FFD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6AFC65F" w14:textId="77777777" w:rsidR="0061441D" w:rsidRPr="00793EEE" w:rsidRDefault="0061441D">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505A156F" w14:textId="77777777" w:rsidR="0061441D" w:rsidRPr="003178C6" w:rsidRDefault="0061441D">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2AF524F5" w14:textId="77777777" w:rsidR="0061441D" w:rsidRPr="00793EEE" w:rsidRDefault="0061441D">
            <w:pPr>
              <w:rPr>
                <w:rFonts w:ascii="Arial" w:hAnsi="Arial" w:cs="Arial"/>
              </w:rPr>
            </w:pPr>
            <w:r w:rsidRPr="00793EEE">
              <w:rPr>
                <w:rFonts w:ascii="Arial" w:hAnsi="Arial" w:cs="Arial"/>
              </w:rPr>
              <w:t>Working</w:t>
            </w:r>
          </w:p>
        </w:tc>
      </w:tr>
      <w:tr w:rsidR="0061441D" w14:paraId="24B5116A" w14:textId="77777777">
        <w:tc>
          <w:tcPr>
            <w:tcW w:w="2036" w:type="dxa"/>
            <w:vMerge/>
            <w:tcBorders>
              <w:left w:val="single" w:sz="4" w:space="0" w:color="auto"/>
              <w:right w:val="single" w:sz="4" w:space="0" w:color="auto"/>
            </w:tcBorders>
          </w:tcPr>
          <w:p w14:paraId="67C1797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45E3283" w14:textId="77777777" w:rsidR="0061441D" w:rsidRPr="00793EEE" w:rsidRDefault="0061441D">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2CC4825D" w14:textId="77777777" w:rsidR="0061441D" w:rsidRPr="003178C6" w:rsidRDefault="0061441D">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09C9FB29" w14:textId="77777777" w:rsidR="0061441D" w:rsidRPr="00793EEE" w:rsidRDefault="0061441D">
            <w:pPr>
              <w:rPr>
                <w:rFonts w:ascii="Arial" w:hAnsi="Arial" w:cs="Arial"/>
              </w:rPr>
            </w:pPr>
          </w:p>
        </w:tc>
      </w:tr>
      <w:tr w:rsidR="0061441D" w14:paraId="5176916B" w14:textId="77777777">
        <w:tc>
          <w:tcPr>
            <w:tcW w:w="2036" w:type="dxa"/>
            <w:vMerge/>
            <w:tcBorders>
              <w:left w:val="single" w:sz="4" w:space="0" w:color="auto"/>
              <w:right w:val="single" w:sz="4" w:space="0" w:color="auto"/>
            </w:tcBorders>
          </w:tcPr>
          <w:p w14:paraId="5169C7D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224E6D0" w14:textId="77777777" w:rsidR="0061441D" w:rsidRPr="00793EEE" w:rsidRDefault="0061441D">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3CB793A0" w14:textId="77777777" w:rsidR="0061441D" w:rsidRPr="003178C6" w:rsidRDefault="0061441D">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69A747B3" w14:textId="77777777" w:rsidR="0061441D" w:rsidRPr="00793EEE" w:rsidRDefault="0061441D">
            <w:pPr>
              <w:rPr>
                <w:rFonts w:ascii="Arial" w:hAnsi="Arial" w:cs="Arial"/>
              </w:rPr>
            </w:pPr>
          </w:p>
        </w:tc>
      </w:tr>
      <w:tr w:rsidR="0061441D" w14:paraId="0F2DF480" w14:textId="77777777">
        <w:tc>
          <w:tcPr>
            <w:tcW w:w="2036" w:type="dxa"/>
            <w:vMerge/>
            <w:tcBorders>
              <w:left w:val="single" w:sz="4" w:space="0" w:color="auto"/>
              <w:bottom w:val="single" w:sz="4" w:space="0" w:color="auto"/>
              <w:right w:val="single" w:sz="4" w:space="0" w:color="auto"/>
            </w:tcBorders>
          </w:tcPr>
          <w:p w14:paraId="4CB585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AC49CE4" w14:textId="77777777" w:rsidR="0061441D" w:rsidRPr="00793EEE" w:rsidRDefault="0061441D">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13C3D815" w14:textId="77777777" w:rsidR="0061441D" w:rsidRPr="003178C6" w:rsidRDefault="0061441D">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5B455DD7" w14:textId="77777777" w:rsidR="0061441D" w:rsidRPr="00793EEE" w:rsidRDefault="0061441D">
            <w:pPr>
              <w:rPr>
                <w:rFonts w:ascii="Arial" w:hAnsi="Arial" w:cs="Arial"/>
              </w:rPr>
            </w:pPr>
          </w:p>
        </w:tc>
      </w:tr>
      <w:tr w:rsidR="0061441D" w14:paraId="26D951EC" w14:textId="77777777">
        <w:tc>
          <w:tcPr>
            <w:tcW w:w="2036" w:type="dxa"/>
            <w:vMerge w:val="restart"/>
            <w:tcBorders>
              <w:left w:val="single" w:sz="4" w:space="0" w:color="auto"/>
              <w:right w:val="single" w:sz="4" w:space="0" w:color="auto"/>
            </w:tcBorders>
          </w:tcPr>
          <w:p w14:paraId="71097B7C"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tcPr>
          <w:p w14:paraId="13D32B9A"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273C679F" w14:textId="77777777" w:rsidR="0061441D" w:rsidRPr="00DC26D9" w:rsidRDefault="0061441D">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53600CD6"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6C120ED" w14:textId="77777777">
        <w:tc>
          <w:tcPr>
            <w:tcW w:w="2036" w:type="dxa"/>
            <w:vMerge/>
            <w:tcBorders>
              <w:left w:val="single" w:sz="4" w:space="0" w:color="auto"/>
              <w:right w:val="single" w:sz="4" w:space="0" w:color="auto"/>
            </w:tcBorders>
          </w:tcPr>
          <w:p w14:paraId="7A289EF3"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366D6C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1B4A4592" w14:textId="77777777" w:rsidR="0061441D" w:rsidRPr="00DC26D9" w:rsidRDefault="0061441D">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0B5BAB23"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7AE9BDB8" w14:textId="77777777">
        <w:tc>
          <w:tcPr>
            <w:tcW w:w="2036" w:type="dxa"/>
            <w:vMerge/>
            <w:tcBorders>
              <w:left w:val="single" w:sz="4" w:space="0" w:color="auto"/>
              <w:right w:val="single" w:sz="4" w:space="0" w:color="auto"/>
            </w:tcBorders>
          </w:tcPr>
          <w:p w14:paraId="4A18FB50"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3B6E1663"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95DA424" w14:textId="77777777" w:rsidR="0061441D" w:rsidRPr="00DC26D9" w:rsidRDefault="0061441D">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686EBA30"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AEE9852" w14:textId="77777777">
        <w:tc>
          <w:tcPr>
            <w:tcW w:w="2036" w:type="dxa"/>
            <w:vMerge/>
            <w:tcBorders>
              <w:left w:val="single" w:sz="4" w:space="0" w:color="auto"/>
              <w:right w:val="single" w:sz="4" w:space="0" w:color="auto"/>
            </w:tcBorders>
          </w:tcPr>
          <w:p w14:paraId="74202677"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10708F5B"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49384DBB" w14:textId="77777777" w:rsidR="0061441D" w:rsidRPr="00DC26D9" w:rsidRDefault="0061441D">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00AD734"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4973BA3A" w14:textId="77777777">
        <w:tc>
          <w:tcPr>
            <w:tcW w:w="2036" w:type="dxa"/>
            <w:vMerge/>
            <w:tcBorders>
              <w:left w:val="single" w:sz="4" w:space="0" w:color="auto"/>
              <w:bottom w:val="single" w:sz="4" w:space="0" w:color="auto"/>
              <w:right w:val="single" w:sz="4" w:space="0" w:color="auto"/>
            </w:tcBorders>
          </w:tcPr>
          <w:p w14:paraId="7E563EA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4DAD9335"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6F547AD" w14:textId="77777777" w:rsidR="0061441D" w:rsidRPr="00DC26D9" w:rsidRDefault="0061441D">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5ACB6F25"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2A6BA51F" w14:textId="77777777">
        <w:tc>
          <w:tcPr>
            <w:tcW w:w="2036" w:type="dxa"/>
            <w:tcBorders>
              <w:left w:val="single" w:sz="4" w:space="0" w:color="auto"/>
              <w:bottom w:val="single" w:sz="4" w:space="0" w:color="auto"/>
              <w:right w:val="single" w:sz="4" w:space="0" w:color="auto"/>
            </w:tcBorders>
          </w:tcPr>
          <w:p w14:paraId="77BC3076"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99C2691"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46803A5A" w14:textId="77777777" w:rsidR="0061441D" w:rsidRPr="00046E2A" w:rsidRDefault="0061441D">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404B78F2"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6C535957" w14:textId="77777777">
        <w:tc>
          <w:tcPr>
            <w:tcW w:w="2036" w:type="dxa"/>
            <w:tcBorders>
              <w:left w:val="single" w:sz="4" w:space="0" w:color="auto"/>
              <w:bottom w:val="single" w:sz="4" w:space="0" w:color="auto"/>
              <w:right w:val="single" w:sz="4" w:space="0" w:color="auto"/>
            </w:tcBorders>
          </w:tcPr>
          <w:p w14:paraId="7EAA5B7E"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6884EAAE"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4E2C036E" w14:textId="77777777" w:rsidR="0061441D" w:rsidRPr="00046E2A" w:rsidRDefault="0061441D">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98C7439"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2E77878F" w14:textId="77777777">
        <w:tc>
          <w:tcPr>
            <w:tcW w:w="2036" w:type="dxa"/>
            <w:vMerge w:val="restart"/>
            <w:tcBorders>
              <w:left w:val="single" w:sz="4" w:space="0" w:color="auto"/>
              <w:right w:val="single" w:sz="4" w:space="0" w:color="auto"/>
            </w:tcBorders>
          </w:tcPr>
          <w:p w14:paraId="54974601"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tcPr>
          <w:p w14:paraId="4A6587AD"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3412E698"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54251A87" w14:textId="77777777" w:rsidR="0061441D" w:rsidRPr="00DC26D9" w:rsidRDefault="0061441D">
            <w:pPr>
              <w:rPr>
                <w:rFonts w:ascii="Arial" w:hAnsi="Arial" w:cs="Arial"/>
                <w:color w:val="000000" w:themeColor="text1"/>
              </w:rPr>
            </w:pPr>
          </w:p>
        </w:tc>
      </w:tr>
      <w:tr w:rsidR="0061441D" w14:paraId="44490643" w14:textId="77777777">
        <w:tc>
          <w:tcPr>
            <w:tcW w:w="2036" w:type="dxa"/>
            <w:vMerge/>
            <w:tcBorders>
              <w:left w:val="single" w:sz="4" w:space="0" w:color="auto"/>
              <w:right w:val="single" w:sz="4" w:space="0" w:color="auto"/>
            </w:tcBorders>
          </w:tcPr>
          <w:p w14:paraId="3A983C9C"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7D5A0755"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1D83FD8"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015ED9A" w14:textId="77777777" w:rsidR="0061441D" w:rsidRPr="00DC26D9" w:rsidRDefault="0061441D">
            <w:pPr>
              <w:rPr>
                <w:rFonts w:ascii="Arial" w:hAnsi="Arial" w:cs="Arial"/>
                <w:color w:val="000000" w:themeColor="text1"/>
              </w:rPr>
            </w:pPr>
          </w:p>
        </w:tc>
      </w:tr>
      <w:tr w:rsidR="00DC1AAB" w14:paraId="2C8DC452" w14:textId="77777777">
        <w:tc>
          <w:tcPr>
            <w:tcW w:w="2036" w:type="dxa"/>
            <w:tcBorders>
              <w:top w:val="single" w:sz="4" w:space="0" w:color="auto"/>
              <w:left w:val="single" w:sz="4" w:space="0" w:color="auto"/>
              <w:bottom w:val="single" w:sz="4" w:space="0" w:color="auto"/>
              <w:right w:val="single" w:sz="4" w:space="0" w:color="auto"/>
            </w:tcBorders>
          </w:tcPr>
          <w:p w14:paraId="1FE5E092" w14:textId="77777777" w:rsidR="00DC1AAB" w:rsidRPr="00793EEE" w:rsidRDefault="00DC1AAB">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0E5011A" w14:textId="77777777" w:rsidR="00DC1AAB" w:rsidRPr="00793EEE" w:rsidRDefault="00DC1AAB">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7C6827E5" w14:textId="77777777" w:rsidR="00DC1AAB" w:rsidRPr="003178C6" w:rsidRDefault="00DC1AAB">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42CF7A25" w14:textId="77777777" w:rsidR="00DC1AAB" w:rsidRPr="00793EEE" w:rsidRDefault="00DC1AAB">
            <w:pPr>
              <w:rPr>
                <w:rFonts w:ascii="Arial" w:hAnsi="Arial" w:cs="Arial"/>
              </w:rPr>
            </w:pPr>
          </w:p>
        </w:tc>
      </w:tr>
      <w:tr w:rsidR="0061441D" w14:paraId="53A74B06" w14:textId="77777777">
        <w:tc>
          <w:tcPr>
            <w:tcW w:w="2036" w:type="dxa"/>
            <w:tcBorders>
              <w:top w:val="single" w:sz="4" w:space="0" w:color="auto"/>
              <w:left w:val="single" w:sz="4" w:space="0" w:color="auto"/>
              <w:bottom w:val="single" w:sz="4" w:space="0" w:color="auto"/>
              <w:right w:val="single" w:sz="4" w:space="0" w:color="auto"/>
            </w:tcBorders>
          </w:tcPr>
          <w:p w14:paraId="4082169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9A9D8C0" w14:textId="34955C30" w:rsidR="0061441D" w:rsidRPr="00793EEE" w:rsidRDefault="00DC1AAB">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63ED308A" w14:textId="60FE67FD" w:rsidR="0061441D" w:rsidRPr="003178C6" w:rsidRDefault="00DC1AAB">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1D6C0277" w14:textId="77777777" w:rsidR="0061441D" w:rsidRPr="00793EEE" w:rsidRDefault="0061441D">
            <w:pPr>
              <w:rPr>
                <w:rFonts w:ascii="Arial" w:hAnsi="Arial" w:cs="Arial"/>
              </w:rPr>
            </w:pPr>
          </w:p>
        </w:tc>
      </w:tr>
    </w:tbl>
    <w:p w14:paraId="3FCDAB9F" w14:textId="77777777" w:rsidR="007B158E" w:rsidRDefault="007B158E" w:rsidP="007B158E">
      <w:pPr>
        <w:pStyle w:val="NoSpacing"/>
        <w:rPr>
          <w:rFonts w:ascii="Arial" w:hAnsi="Arial" w:cs="Arial"/>
          <w:sz w:val="20"/>
          <w:szCs w:val="20"/>
        </w:rPr>
      </w:pPr>
    </w:p>
    <w:p w14:paraId="503DD870" w14:textId="77777777" w:rsidR="007B158E" w:rsidRPr="000F042A" w:rsidRDefault="007B158E" w:rsidP="007B158E">
      <w:pPr>
        <w:pStyle w:val="NoSpacing"/>
        <w:rPr>
          <w:rFonts w:ascii="Arial" w:hAnsi="Arial" w:cs="Arial"/>
          <w:sz w:val="20"/>
          <w:szCs w:val="20"/>
        </w:rPr>
      </w:pPr>
    </w:p>
    <w:p w14:paraId="6FA52D2E" w14:textId="77777777" w:rsidR="007B158E" w:rsidRPr="00072B29" w:rsidRDefault="007B158E" w:rsidP="007B158E">
      <w:pPr>
        <w:rPr>
          <w:rFonts w:ascii="Arial" w:hAnsi="Arial" w:cs="Arial"/>
          <w:color w:val="000000"/>
        </w:rPr>
      </w:pPr>
    </w:p>
    <w:p w14:paraId="2EC33E84" w14:textId="77777777" w:rsidR="007B158E" w:rsidRDefault="007B158E" w:rsidP="007B158E">
      <w:pPr>
        <w:snapToGrid w:val="0"/>
        <w:spacing w:after="120" w:line="280" w:lineRule="atLeast"/>
        <w:rPr>
          <w:rFonts w:ascii="Arial" w:hAnsi="Arial" w:cs="Arial"/>
          <w:lang w:val="en-US" w:eastAsia="fr-FR"/>
        </w:rPr>
      </w:pPr>
    </w:p>
    <w:p w14:paraId="13420AB9" w14:textId="77777777" w:rsidR="007B158E" w:rsidRPr="00D703E3" w:rsidRDefault="007B158E" w:rsidP="007B158E">
      <w:pPr>
        <w:snapToGrid w:val="0"/>
        <w:spacing w:after="120" w:line="280" w:lineRule="atLeast"/>
        <w:rPr>
          <w:rFonts w:ascii="Arial" w:hAnsi="Arial" w:cs="Arial"/>
          <w:sz w:val="22"/>
          <w:lang w:val="en-US"/>
        </w:rPr>
      </w:pPr>
    </w:p>
    <w:p w14:paraId="132308CB" w14:textId="77777777" w:rsidR="00010B2B" w:rsidRDefault="00010B2B" w:rsidP="00394D1E">
      <w:pPr>
        <w:snapToGrid w:val="0"/>
        <w:spacing w:after="120" w:line="280" w:lineRule="atLeast"/>
        <w:rPr>
          <w:rFonts w:ascii="Arial" w:hAnsi="Arial" w:cs="Arial"/>
          <w:lang w:val="en-US" w:eastAsia="fr-FR"/>
        </w:rPr>
      </w:pPr>
    </w:p>
    <w:p w14:paraId="421504D3" w14:textId="77777777" w:rsidR="00010B2B" w:rsidRPr="00D703E3" w:rsidRDefault="00010B2B" w:rsidP="00394D1E">
      <w:pPr>
        <w:snapToGrid w:val="0"/>
        <w:spacing w:after="120" w:line="280" w:lineRule="atLeast"/>
        <w:rPr>
          <w:rFonts w:ascii="Arial" w:hAnsi="Arial" w:cs="Arial"/>
          <w:sz w:val="22"/>
          <w:lang w:val="en-US"/>
        </w:rPr>
      </w:pPr>
    </w:p>
    <w:p w14:paraId="3B66EB85" w14:textId="79A04A62" w:rsidR="00A860B9" w:rsidRDefault="00A860B9">
      <w:pPr>
        <w:rPr>
          <w:rFonts w:ascii="Arial" w:hAnsi="Arial" w:cs="Arial"/>
          <w:sz w:val="22"/>
          <w:szCs w:val="22"/>
          <w:lang w:val="en-US"/>
        </w:rPr>
      </w:pPr>
      <w:r>
        <w:rPr>
          <w:rFonts w:ascii="Arial" w:hAnsi="Arial" w:cs="Arial"/>
          <w:sz w:val="22"/>
          <w:szCs w:val="22"/>
          <w:lang w:val="en-US"/>
        </w:rPr>
        <w:br w:type="page"/>
      </w:r>
    </w:p>
    <w:p w14:paraId="44ABE13A" w14:textId="74B57B6B" w:rsidR="004A1C88" w:rsidRDefault="004A1C88" w:rsidP="00247C18">
      <w:pPr>
        <w:spacing w:after="120" w:line="280" w:lineRule="atLeast"/>
        <w:rPr>
          <w:rFonts w:ascii="Arial" w:hAnsi="Arial" w:cs="Arial"/>
        </w:rPr>
      </w:pPr>
    </w:p>
    <w:p w14:paraId="10EC376E" w14:textId="4AAA2F2B" w:rsidR="00D174D0" w:rsidRPr="00957273" w:rsidRDefault="00D174D0" w:rsidP="00D174D0">
      <w:pPr>
        <w:snapToGrid w:val="0"/>
        <w:spacing w:after="120" w:line="280" w:lineRule="atLeast"/>
        <w:rPr>
          <w:rFonts w:ascii="Arial" w:hAnsi="Arial" w:cs="Arial"/>
          <w:b/>
          <w:lang w:val="fr-FR"/>
        </w:rPr>
      </w:pPr>
      <w:bookmarkStart w:id="2933" w:name="_Toc343263708"/>
      <w:bookmarkStart w:id="2934" w:name="_Toc343263832"/>
      <w:bookmarkStart w:id="2935" w:name="_Toc343263955"/>
      <w:bookmarkStart w:id="2936" w:name="_Toc343264092"/>
      <w:bookmarkStart w:id="2937" w:name="_Toc343264383"/>
      <w:bookmarkStart w:id="2938" w:name="_Toc343266137"/>
      <w:bookmarkStart w:id="2939" w:name="_Toc343267275"/>
      <w:bookmarkStart w:id="2940" w:name="_Toc343263710"/>
      <w:bookmarkStart w:id="2941" w:name="_Toc343263834"/>
      <w:bookmarkStart w:id="2942" w:name="_Toc343263957"/>
      <w:bookmarkStart w:id="2943" w:name="_Toc343264094"/>
      <w:bookmarkStart w:id="2944" w:name="_Toc343264385"/>
      <w:bookmarkStart w:id="2945" w:name="_Toc343266139"/>
      <w:bookmarkStart w:id="2946" w:name="_Toc343267277"/>
      <w:bookmarkStart w:id="2947" w:name="_Toc346893539"/>
      <w:bookmarkStart w:id="2948" w:name="_Toc346896668"/>
      <w:bookmarkStart w:id="2949" w:name="_Toc347127835"/>
      <w:bookmarkStart w:id="2950" w:name="_Toc347131528"/>
      <w:bookmarkStart w:id="2951" w:name="_Toc347133622"/>
      <w:bookmarkStart w:id="2952" w:name="_Toc347135391"/>
      <w:bookmarkStart w:id="2953" w:name="_Toc347138689"/>
      <w:bookmarkStart w:id="2954" w:name="_Toc347152531"/>
      <w:bookmarkStart w:id="2955" w:name="_Toc347152664"/>
      <w:bookmarkStart w:id="2956" w:name="_Toc347153019"/>
      <w:bookmarkStart w:id="2957" w:name="_Toc347214464"/>
      <w:bookmarkStart w:id="2958" w:name="_Toc347303149"/>
      <w:bookmarkStart w:id="2959" w:name="_Toc347387167"/>
      <w:bookmarkStart w:id="2960" w:name="_Toc347477408"/>
      <w:bookmarkStart w:id="2961" w:name="_Toc347493004"/>
      <w:bookmarkStart w:id="2962" w:name="_Toc347494974"/>
      <w:bookmarkStart w:id="2963" w:name="_Toc347501193"/>
      <w:bookmarkStart w:id="2964" w:name="_Toc343263712"/>
      <w:bookmarkStart w:id="2965" w:name="_Toc343263836"/>
      <w:bookmarkStart w:id="2966" w:name="_Toc343263959"/>
      <w:bookmarkStart w:id="2967" w:name="_Toc343264096"/>
      <w:bookmarkStart w:id="2968" w:name="_Toc343264387"/>
      <w:bookmarkStart w:id="2969" w:name="_Toc343266141"/>
      <w:bookmarkStart w:id="2970" w:name="_Toc343267279"/>
      <w:bookmarkStart w:id="2971" w:name="_Toc343263714"/>
      <w:bookmarkStart w:id="2972" w:name="_Toc343263838"/>
      <w:bookmarkStart w:id="2973" w:name="_Toc343263961"/>
      <w:bookmarkStart w:id="2974" w:name="_Toc343264098"/>
      <w:bookmarkStart w:id="2975" w:name="_Toc343264389"/>
      <w:bookmarkStart w:id="2976" w:name="_Toc343266143"/>
      <w:bookmarkStart w:id="2977" w:name="_Toc343267281"/>
      <w:bookmarkStart w:id="2978" w:name="_Toc347152535"/>
      <w:bookmarkStart w:id="2979" w:name="_Toc347152668"/>
      <w:bookmarkStart w:id="2980" w:name="_Toc347153023"/>
      <w:bookmarkStart w:id="2981" w:name="_Toc347214468"/>
      <w:bookmarkStart w:id="2982" w:name="_Toc347303153"/>
      <w:bookmarkStart w:id="2983" w:name="_Toc347387171"/>
      <w:bookmarkStart w:id="2984" w:name="_Toc347477412"/>
      <w:bookmarkStart w:id="2985" w:name="_Toc347493008"/>
      <w:bookmarkStart w:id="2986" w:name="_Toc347494978"/>
      <w:bookmarkStart w:id="2987" w:name="_Toc347501197"/>
      <w:bookmarkStart w:id="2988" w:name="_Toc343263718"/>
      <w:bookmarkStart w:id="2989" w:name="_Toc343263841"/>
      <w:bookmarkStart w:id="2990" w:name="_Toc343263964"/>
      <w:bookmarkStart w:id="2991" w:name="_Toc343264101"/>
      <w:bookmarkStart w:id="2992" w:name="_Toc343264392"/>
      <w:bookmarkStart w:id="2993" w:name="_Toc343266146"/>
      <w:bookmarkStart w:id="2994" w:name="_Toc343267284"/>
      <w:bookmarkStart w:id="2995" w:name="_Toc343263720"/>
      <w:bookmarkStart w:id="2996" w:name="_Toc343263843"/>
      <w:bookmarkStart w:id="2997" w:name="_Toc343263966"/>
      <w:bookmarkStart w:id="2998" w:name="_Toc343264103"/>
      <w:bookmarkStart w:id="2999" w:name="_Toc343264394"/>
      <w:bookmarkStart w:id="3000" w:name="_Toc343266148"/>
      <w:bookmarkStart w:id="3001" w:name="_Toc343267286"/>
      <w:bookmarkStart w:id="3002" w:name="_Toc352149708"/>
      <w:bookmarkStart w:id="3003" w:name="_Toc352149711"/>
      <w:bookmarkStart w:id="3004" w:name="_Toc346886879"/>
      <w:bookmarkStart w:id="3005" w:name="_Toc346893545"/>
      <w:bookmarkStart w:id="3006" w:name="_Toc346896674"/>
      <w:bookmarkStart w:id="3007" w:name="_Toc347127841"/>
      <w:bookmarkStart w:id="3008" w:name="_Toc347131534"/>
      <w:bookmarkStart w:id="3009" w:name="_Toc347133628"/>
      <w:bookmarkStart w:id="3010" w:name="_Toc347135397"/>
      <w:bookmarkStart w:id="3011" w:name="_Toc347138695"/>
      <w:bookmarkStart w:id="3012" w:name="_Toc347152538"/>
      <w:bookmarkStart w:id="3013" w:name="_Toc347152671"/>
      <w:bookmarkStart w:id="3014" w:name="_Toc347153026"/>
      <w:bookmarkStart w:id="3015" w:name="_Toc347214471"/>
      <w:bookmarkStart w:id="3016" w:name="_Toc347303156"/>
      <w:bookmarkStart w:id="3017" w:name="_Toc347387174"/>
      <w:bookmarkStart w:id="3018" w:name="_Toc347477415"/>
      <w:bookmarkStart w:id="3019" w:name="_Toc347493011"/>
      <w:bookmarkStart w:id="3020" w:name="_Toc347494981"/>
      <w:bookmarkStart w:id="3021" w:name="_Toc347501200"/>
      <w:bookmarkStart w:id="3022" w:name="_Toc343263722"/>
      <w:bookmarkStart w:id="3023" w:name="_Toc343263845"/>
      <w:bookmarkStart w:id="3024" w:name="_Toc343263968"/>
      <w:bookmarkStart w:id="3025" w:name="_Toc343264105"/>
      <w:bookmarkStart w:id="3026" w:name="_Toc343264396"/>
      <w:bookmarkStart w:id="3027" w:name="_Toc343266150"/>
      <w:bookmarkStart w:id="3028" w:name="_Toc343267288"/>
      <w:bookmarkStart w:id="3029" w:name="_Toc346893547"/>
      <w:bookmarkStart w:id="3030" w:name="_Toc346896676"/>
      <w:bookmarkStart w:id="3031" w:name="_Toc347127843"/>
      <w:bookmarkStart w:id="3032" w:name="_Toc343263725"/>
      <w:bookmarkStart w:id="3033" w:name="_Toc343263848"/>
      <w:bookmarkStart w:id="3034" w:name="_Toc343263971"/>
      <w:bookmarkStart w:id="3035" w:name="_Toc343264108"/>
      <w:bookmarkStart w:id="3036" w:name="_Toc343264399"/>
      <w:bookmarkStart w:id="3037" w:name="_Toc343266153"/>
      <w:bookmarkStart w:id="3038" w:name="_Toc343267291"/>
      <w:bookmarkStart w:id="3039" w:name="_Toc343263727"/>
      <w:bookmarkStart w:id="3040" w:name="_Toc343263850"/>
      <w:bookmarkStart w:id="3041" w:name="_Toc343263973"/>
      <w:bookmarkStart w:id="3042" w:name="_Toc343264110"/>
      <w:bookmarkStart w:id="3043" w:name="_Toc343264401"/>
      <w:bookmarkStart w:id="3044" w:name="_Toc343266155"/>
      <w:bookmarkStart w:id="3045" w:name="_Toc343267293"/>
      <w:bookmarkStart w:id="3046" w:name="_Toc348103272"/>
      <w:bookmarkStart w:id="3047" w:name="_Toc348103388"/>
      <w:bookmarkStart w:id="3048" w:name="_Toc347153043"/>
      <w:bookmarkStart w:id="3049" w:name="_Toc347214488"/>
      <w:bookmarkStart w:id="3050" w:name="_Toc347303173"/>
      <w:bookmarkStart w:id="3051" w:name="_Toc347387191"/>
      <w:bookmarkStart w:id="3052" w:name="_Toc347477432"/>
      <w:bookmarkStart w:id="3053" w:name="_Toc347493028"/>
      <w:bookmarkStart w:id="3054" w:name="_Toc347494998"/>
      <w:bookmarkStart w:id="3055" w:name="_Toc347501217"/>
      <w:bookmarkStart w:id="3056" w:name="_Toc343003101"/>
      <w:bookmarkStart w:id="3057" w:name="_Toc343263978"/>
      <w:bookmarkStart w:id="3058" w:name="_Toc343264115"/>
      <w:bookmarkStart w:id="3059" w:name="_Toc343264406"/>
      <w:bookmarkStart w:id="3060" w:name="_Toc343266160"/>
      <w:bookmarkStart w:id="3061" w:name="_Toc343267298"/>
      <w:bookmarkStart w:id="3062" w:name="_Toc351994573"/>
      <w:bookmarkStart w:id="3063" w:name="_Toc351994796"/>
      <w:bookmarkStart w:id="3064" w:name="_Toc351996110"/>
      <w:bookmarkStart w:id="3065" w:name="_Toc351994574"/>
      <w:bookmarkStart w:id="3066" w:name="_Toc351994797"/>
      <w:bookmarkStart w:id="3067" w:name="_Toc351996111"/>
      <w:bookmarkStart w:id="3068" w:name="_Toc347153050"/>
      <w:bookmarkStart w:id="3069" w:name="_Toc347214495"/>
      <w:bookmarkStart w:id="3070" w:name="_Toc347303180"/>
      <w:bookmarkStart w:id="3071" w:name="_Toc347387198"/>
      <w:bookmarkStart w:id="3072" w:name="_Toc347477439"/>
      <w:bookmarkStart w:id="3073" w:name="_Toc347493035"/>
      <w:bookmarkStart w:id="3074" w:name="_Toc347495005"/>
      <w:bookmarkStart w:id="3075" w:name="_Toc347501224"/>
      <w:bookmarkStart w:id="3076" w:name="_Toc347153052"/>
      <w:bookmarkStart w:id="3077" w:name="_Toc347214497"/>
      <w:bookmarkStart w:id="3078" w:name="_Toc347303182"/>
      <w:bookmarkStart w:id="3079" w:name="_Toc347387200"/>
      <w:bookmarkStart w:id="3080" w:name="_Toc347477441"/>
      <w:bookmarkStart w:id="3081" w:name="_Toc347493037"/>
      <w:bookmarkStart w:id="3082" w:name="_Toc347495007"/>
      <w:bookmarkStart w:id="3083" w:name="_Toc347501226"/>
      <w:bookmarkStart w:id="3084" w:name="_Toc347387202"/>
      <w:bookmarkStart w:id="3085" w:name="_Toc347477443"/>
      <w:bookmarkStart w:id="3086" w:name="_Toc347493039"/>
      <w:bookmarkStart w:id="3087" w:name="_Toc347495009"/>
      <w:bookmarkStart w:id="3088" w:name="_Toc347501228"/>
      <w:bookmarkStart w:id="3089" w:name="_Toc347387203"/>
      <w:bookmarkStart w:id="3090" w:name="_Toc347477444"/>
      <w:bookmarkStart w:id="3091" w:name="_Toc347493040"/>
      <w:bookmarkStart w:id="3092" w:name="_Toc347495010"/>
      <w:bookmarkStart w:id="3093" w:name="_Toc347501229"/>
      <w:bookmarkStart w:id="3094" w:name="_Toc347387205"/>
      <w:bookmarkStart w:id="3095" w:name="_Toc347477446"/>
      <w:bookmarkStart w:id="3096" w:name="_Toc347493042"/>
      <w:bookmarkStart w:id="3097" w:name="_Toc347495012"/>
      <w:bookmarkStart w:id="3098" w:name="_Toc347501231"/>
      <w:bookmarkStart w:id="3099" w:name="_Toc347387207"/>
      <w:bookmarkStart w:id="3100" w:name="_Toc347477448"/>
      <w:bookmarkStart w:id="3101" w:name="_Toc347493044"/>
      <w:bookmarkStart w:id="3102" w:name="_Toc347495014"/>
      <w:bookmarkStart w:id="3103" w:name="_Toc347501233"/>
      <w:bookmarkStart w:id="3104" w:name="_Toc347477450"/>
      <w:bookmarkStart w:id="3105" w:name="_Toc347493046"/>
      <w:bookmarkStart w:id="3106" w:name="_Toc347495016"/>
      <w:bookmarkStart w:id="3107" w:name="_Toc347501235"/>
      <w:bookmarkStart w:id="3108" w:name="_Toc351994581"/>
      <w:bookmarkStart w:id="3109" w:name="_Toc351994804"/>
      <w:bookmarkStart w:id="3110" w:name="_Toc351996118"/>
      <w:bookmarkStart w:id="3111" w:name="_Toc351994582"/>
      <w:bookmarkStart w:id="3112" w:name="_Toc351994805"/>
      <w:bookmarkStart w:id="3113" w:name="_Toc351996119"/>
      <w:bookmarkStart w:id="3114" w:name="_Toc351994583"/>
      <w:bookmarkStart w:id="3115" w:name="_Toc351994806"/>
      <w:bookmarkStart w:id="3116" w:name="_Toc351996120"/>
      <w:bookmarkStart w:id="3117" w:name="_Toc351994584"/>
      <w:bookmarkStart w:id="3118" w:name="_Toc351994807"/>
      <w:bookmarkStart w:id="3119" w:name="_Toc351996121"/>
      <w:bookmarkStart w:id="3120" w:name="_Toc347493048"/>
      <w:bookmarkStart w:id="3121" w:name="_Toc347495018"/>
      <w:bookmarkStart w:id="3122" w:name="_Toc347501237"/>
      <w:bookmarkStart w:id="3123" w:name="_Toc347477452"/>
      <w:bookmarkStart w:id="3124" w:name="_Toc347493049"/>
      <w:bookmarkStart w:id="3125" w:name="_Toc347495019"/>
      <w:bookmarkStart w:id="3126" w:name="_Toc347501238"/>
      <w:bookmarkStart w:id="3127" w:name="_Toc294772967"/>
      <w:bookmarkStart w:id="3128" w:name="_Toc294774766"/>
      <w:bookmarkStart w:id="3129" w:name="_Toc294776371"/>
      <w:bookmarkStart w:id="3130" w:name="_Toc294777033"/>
      <w:bookmarkStart w:id="3131" w:name="_Toc294777165"/>
      <w:bookmarkStart w:id="3132" w:name="_Toc294777296"/>
      <w:bookmarkStart w:id="3133" w:name="_Toc294777426"/>
      <w:bookmarkStart w:id="3134" w:name="_Toc294777557"/>
      <w:bookmarkStart w:id="3135" w:name="_Toc294777687"/>
      <w:bookmarkStart w:id="3136" w:name="_Toc294779102"/>
      <w:bookmarkStart w:id="3137" w:name="_Toc294779960"/>
      <w:bookmarkStart w:id="3138" w:name="_Toc294785588"/>
      <w:bookmarkStart w:id="3139" w:name="_Toc294791525"/>
      <w:bookmarkStart w:id="3140" w:name="_Toc294793965"/>
      <w:bookmarkStart w:id="3141" w:name="_Toc294794349"/>
      <w:bookmarkStart w:id="3142" w:name="_Toc294794495"/>
      <w:bookmarkStart w:id="3143" w:name="_Toc294794640"/>
      <w:bookmarkStart w:id="3144" w:name="_Toc294794785"/>
      <w:bookmarkStart w:id="3145" w:name="_Toc294794929"/>
      <w:bookmarkStart w:id="3146" w:name="_Toc294795068"/>
      <w:bookmarkStart w:id="3147" w:name="_Toc294795207"/>
      <w:bookmarkStart w:id="3148" w:name="_Toc294795344"/>
      <w:bookmarkStart w:id="3149" w:name="_Toc294795480"/>
      <w:bookmarkStart w:id="3150" w:name="_Toc294797664"/>
      <w:bookmarkStart w:id="3151" w:name="_Toc294858491"/>
      <w:bookmarkStart w:id="3152" w:name="_Toc298767421"/>
      <w:bookmarkStart w:id="3153" w:name="_Toc298771447"/>
      <w:bookmarkStart w:id="3154" w:name="_Toc298853366"/>
      <w:bookmarkStart w:id="3155" w:name="_Toc299548098"/>
      <w:bookmarkStart w:id="3156" w:name="_Toc299548238"/>
      <w:bookmarkStart w:id="3157" w:name="_Toc299548379"/>
      <w:bookmarkStart w:id="3158" w:name="_Toc299549156"/>
      <w:bookmarkStart w:id="3159" w:name="_Toc299549350"/>
      <w:bookmarkStart w:id="3160" w:name="_Toc299549546"/>
      <w:bookmarkStart w:id="3161" w:name="_Toc294772968"/>
      <w:bookmarkStart w:id="3162" w:name="_Toc294774767"/>
      <w:bookmarkStart w:id="3163" w:name="_Toc294776372"/>
      <w:bookmarkStart w:id="3164" w:name="_Toc294777034"/>
      <w:bookmarkStart w:id="3165" w:name="_Toc294777166"/>
      <w:bookmarkStart w:id="3166" w:name="_Toc294777297"/>
      <w:bookmarkStart w:id="3167" w:name="_Toc294777427"/>
      <w:bookmarkStart w:id="3168" w:name="_Toc294777558"/>
      <w:bookmarkStart w:id="3169" w:name="_Toc294777688"/>
      <w:bookmarkStart w:id="3170" w:name="_Toc294779103"/>
      <w:bookmarkStart w:id="3171" w:name="_Toc294779961"/>
      <w:bookmarkStart w:id="3172" w:name="_Toc294785589"/>
      <w:bookmarkStart w:id="3173" w:name="_Toc294791526"/>
      <w:bookmarkStart w:id="3174" w:name="_Toc294793966"/>
      <w:bookmarkStart w:id="3175" w:name="_Toc294794350"/>
      <w:bookmarkStart w:id="3176" w:name="_Toc294794496"/>
      <w:bookmarkStart w:id="3177" w:name="_Toc294794641"/>
      <w:bookmarkStart w:id="3178" w:name="_Toc294794786"/>
      <w:bookmarkStart w:id="3179" w:name="_Toc294794930"/>
      <w:bookmarkStart w:id="3180" w:name="_Toc294795069"/>
      <w:bookmarkStart w:id="3181" w:name="_Toc294795208"/>
      <w:bookmarkStart w:id="3182" w:name="_Toc294795345"/>
      <w:bookmarkStart w:id="3183" w:name="_Toc294795481"/>
      <w:bookmarkStart w:id="3184" w:name="_Toc294797665"/>
      <w:bookmarkStart w:id="3185" w:name="_Toc294858492"/>
      <w:bookmarkStart w:id="3186" w:name="_Toc298767422"/>
      <w:bookmarkStart w:id="3187" w:name="_Toc298771448"/>
      <w:bookmarkStart w:id="3188" w:name="_Toc298853367"/>
      <w:bookmarkStart w:id="3189" w:name="_Toc299548099"/>
      <w:bookmarkStart w:id="3190" w:name="_Toc299548239"/>
      <w:bookmarkStart w:id="3191" w:name="_Toc299548380"/>
      <w:bookmarkStart w:id="3192" w:name="_Toc299549157"/>
      <w:bookmarkStart w:id="3193" w:name="_Toc299549351"/>
      <w:bookmarkStart w:id="3194" w:name="_Toc299549547"/>
      <w:bookmarkStart w:id="3195" w:name="_Toc294772970"/>
      <w:bookmarkStart w:id="3196" w:name="_Toc294774769"/>
      <w:bookmarkStart w:id="3197" w:name="_Toc294776374"/>
      <w:bookmarkStart w:id="3198" w:name="_Toc294777036"/>
      <w:bookmarkStart w:id="3199" w:name="_Toc294777168"/>
      <w:bookmarkStart w:id="3200" w:name="_Toc294777299"/>
      <w:bookmarkStart w:id="3201" w:name="_Toc294777429"/>
      <w:bookmarkStart w:id="3202" w:name="_Toc294777560"/>
      <w:bookmarkStart w:id="3203" w:name="_Toc294777690"/>
      <w:bookmarkStart w:id="3204" w:name="_Toc294779105"/>
      <w:bookmarkStart w:id="3205" w:name="_Toc294779963"/>
      <w:bookmarkStart w:id="3206" w:name="_Toc294785591"/>
      <w:bookmarkStart w:id="3207" w:name="_Toc294791528"/>
      <w:bookmarkStart w:id="3208" w:name="_Toc294793968"/>
      <w:bookmarkStart w:id="3209" w:name="_Toc294794352"/>
      <w:bookmarkStart w:id="3210" w:name="_Toc294794498"/>
      <w:bookmarkStart w:id="3211" w:name="_Toc294794643"/>
      <w:bookmarkStart w:id="3212" w:name="_Toc294794788"/>
      <w:bookmarkStart w:id="3213" w:name="_Toc294794932"/>
      <w:bookmarkStart w:id="3214" w:name="_Toc294795071"/>
      <w:bookmarkStart w:id="3215" w:name="_Toc294795210"/>
      <w:bookmarkStart w:id="3216" w:name="_Toc294795347"/>
      <w:bookmarkStart w:id="3217" w:name="_Toc294795483"/>
      <w:bookmarkStart w:id="3218" w:name="_Toc294797667"/>
      <w:bookmarkStart w:id="3219" w:name="_Toc294858494"/>
      <w:bookmarkStart w:id="3220" w:name="_Toc298767424"/>
      <w:bookmarkStart w:id="3221" w:name="_Toc298771450"/>
      <w:bookmarkStart w:id="3222" w:name="_Toc298853369"/>
      <w:bookmarkStart w:id="3223" w:name="_Toc299548101"/>
      <w:bookmarkStart w:id="3224" w:name="_Toc299548241"/>
      <w:bookmarkStart w:id="3225" w:name="_Toc299548382"/>
      <w:bookmarkStart w:id="3226" w:name="_Toc299549159"/>
      <w:bookmarkStart w:id="3227" w:name="_Toc299549353"/>
      <w:bookmarkStart w:id="3228" w:name="_Toc299549549"/>
      <w:bookmarkStart w:id="3229" w:name="_Toc294772971"/>
      <w:bookmarkStart w:id="3230" w:name="_Toc294774770"/>
      <w:bookmarkStart w:id="3231" w:name="_Toc294776375"/>
      <w:bookmarkStart w:id="3232" w:name="_Toc294777037"/>
      <w:bookmarkStart w:id="3233" w:name="_Toc294777169"/>
      <w:bookmarkStart w:id="3234" w:name="_Toc294777300"/>
      <w:bookmarkStart w:id="3235" w:name="_Toc294777430"/>
      <w:bookmarkStart w:id="3236" w:name="_Toc294777561"/>
      <w:bookmarkStart w:id="3237" w:name="_Toc294777691"/>
      <w:bookmarkStart w:id="3238" w:name="_Toc294779106"/>
      <w:bookmarkStart w:id="3239" w:name="_Toc294779964"/>
      <w:bookmarkStart w:id="3240" w:name="_Toc294785592"/>
      <w:bookmarkStart w:id="3241" w:name="_Toc294791529"/>
      <w:bookmarkStart w:id="3242" w:name="_Toc294793969"/>
      <w:bookmarkStart w:id="3243" w:name="_Toc294794353"/>
      <w:bookmarkStart w:id="3244" w:name="_Toc294794499"/>
      <w:bookmarkStart w:id="3245" w:name="_Toc294794644"/>
      <w:bookmarkStart w:id="3246" w:name="_Toc294794789"/>
      <w:bookmarkStart w:id="3247" w:name="_Toc294794933"/>
      <w:bookmarkStart w:id="3248" w:name="_Toc294795072"/>
      <w:bookmarkStart w:id="3249" w:name="_Toc294795211"/>
      <w:bookmarkStart w:id="3250" w:name="_Toc294795348"/>
      <w:bookmarkStart w:id="3251" w:name="_Toc294795484"/>
      <w:bookmarkStart w:id="3252" w:name="_Toc294797668"/>
      <w:bookmarkStart w:id="3253" w:name="_Toc294858495"/>
      <w:bookmarkStart w:id="3254" w:name="_Toc298767425"/>
      <w:bookmarkStart w:id="3255" w:name="_Toc298771451"/>
      <w:bookmarkStart w:id="3256" w:name="_Toc298853370"/>
      <w:bookmarkStart w:id="3257" w:name="_Toc299548102"/>
      <w:bookmarkStart w:id="3258" w:name="_Toc299548242"/>
      <w:bookmarkStart w:id="3259" w:name="_Toc299548383"/>
      <w:bookmarkStart w:id="3260" w:name="_Toc299549160"/>
      <w:bookmarkStart w:id="3261" w:name="_Toc299549354"/>
      <w:bookmarkStart w:id="3262" w:name="_Toc299549550"/>
      <w:bookmarkStart w:id="3263" w:name="_Toc294772972"/>
      <w:bookmarkStart w:id="3264" w:name="_Toc294774771"/>
      <w:bookmarkStart w:id="3265" w:name="_Toc294776376"/>
      <w:bookmarkStart w:id="3266" w:name="_Toc294777038"/>
      <w:bookmarkStart w:id="3267" w:name="_Toc294777170"/>
      <w:bookmarkStart w:id="3268" w:name="_Toc294777301"/>
      <w:bookmarkStart w:id="3269" w:name="_Toc294777431"/>
      <w:bookmarkStart w:id="3270" w:name="_Toc294777562"/>
      <w:bookmarkStart w:id="3271" w:name="_Toc294777692"/>
      <w:bookmarkStart w:id="3272" w:name="_Toc294779107"/>
      <w:bookmarkStart w:id="3273" w:name="_Toc294779965"/>
      <w:bookmarkStart w:id="3274" w:name="_Toc294785593"/>
      <w:bookmarkStart w:id="3275" w:name="_Toc294791530"/>
      <w:bookmarkStart w:id="3276" w:name="_Toc294793970"/>
      <w:bookmarkStart w:id="3277" w:name="_Toc294794354"/>
      <w:bookmarkStart w:id="3278" w:name="_Toc294794500"/>
      <w:bookmarkStart w:id="3279" w:name="_Toc294794645"/>
      <w:bookmarkStart w:id="3280" w:name="_Toc294794790"/>
      <w:bookmarkStart w:id="3281" w:name="_Toc294794934"/>
      <w:bookmarkStart w:id="3282" w:name="_Toc294795073"/>
      <w:bookmarkStart w:id="3283" w:name="_Toc294795212"/>
      <w:bookmarkStart w:id="3284" w:name="_Toc294795349"/>
      <w:bookmarkStart w:id="3285" w:name="_Toc294795485"/>
      <w:bookmarkStart w:id="3286" w:name="_Toc294797669"/>
      <w:bookmarkStart w:id="3287" w:name="_Toc294858496"/>
      <w:bookmarkStart w:id="3288" w:name="_Toc298767426"/>
      <w:bookmarkStart w:id="3289" w:name="_Toc298771452"/>
      <w:bookmarkStart w:id="3290" w:name="_Toc298853371"/>
      <w:bookmarkStart w:id="3291" w:name="_Toc299548103"/>
      <w:bookmarkStart w:id="3292" w:name="_Toc299548243"/>
      <w:bookmarkStart w:id="3293" w:name="_Toc299548384"/>
      <w:bookmarkStart w:id="3294" w:name="_Toc299549161"/>
      <w:bookmarkStart w:id="3295" w:name="_Toc299549355"/>
      <w:bookmarkStart w:id="3296" w:name="_Toc299549551"/>
      <w:bookmarkStart w:id="3297" w:name="_Toc294772973"/>
      <w:bookmarkStart w:id="3298" w:name="_Toc294774772"/>
      <w:bookmarkStart w:id="3299" w:name="_Toc294776377"/>
      <w:bookmarkStart w:id="3300" w:name="_Toc294777039"/>
      <w:bookmarkStart w:id="3301" w:name="_Toc294777171"/>
      <w:bookmarkStart w:id="3302" w:name="_Toc294777302"/>
      <w:bookmarkStart w:id="3303" w:name="_Toc294777432"/>
      <w:bookmarkStart w:id="3304" w:name="_Toc294777563"/>
      <w:bookmarkStart w:id="3305" w:name="_Toc294777693"/>
      <w:bookmarkStart w:id="3306" w:name="_Toc294779108"/>
      <w:bookmarkStart w:id="3307" w:name="_Toc294779966"/>
      <w:bookmarkStart w:id="3308" w:name="_Toc294785594"/>
      <w:bookmarkStart w:id="3309" w:name="_Toc294791531"/>
      <w:bookmarkStart w:id="3310" w:name="_Toc294793971"/>
      <w:bookmarkStart w:id="3311" w:name="_Toc294794355"/>
      <w:bookmarkStart w:id="3312" w:name="_Toc294794501"/>
      <w:bookmarkStart w:id="3313" w:name="_Toc294794646"/>
      <w:bookmarkStart w:id="3314" w:name="_Toc294794791"/>
      <w:bookmarkStart w:id="3315" w:name="_Toc294794935"/>
      <w:bookmarkStart w:id="3316" w:name="_Toc294795074"/>
      <w:bookmarkStart w:id="3317" w:name="_Toc294795213"/>
      <w:bookmarkStart w:id="3318" w:name="_Toc294795350"/>
      <w:bookmarkStart w:id="3319" w:name="_Toc294795486"/>
      <w:bookmarkStart w:id="3320" w:name="_Toc294797670"/>
      <w:bookmarkStart w:id="3321" w:name="_Toc294858497"/>
      <w:bookmarkStart w:id="3322" w:name="_Toc298767427"/>
      <w:bookmarkStart w:id="3323" w:name="_Toc298771453"/>
      <w:bookmarkStart w:id="3324" w:name="_Toc298853372"/>
      <w:bookmarkStart w:id="3325" w:name="_Toc299548104"/>
      <w:bookmarkStart w:id="3326" w:name="_Toc299548244"/>
      <w:bookmarkStart w:id="3327" w:name="_Toc299548385"/>
      <w:bookmarkStart w:id="3328" w:name="_Toc299549162"/>
      <w:bookmarkStart w:id="3329" w:name="_Toc299549356"/>
      <w:bookmarkStart w:id="3330" w:name="_Toc299549552"/>
      <w:bookmarkStart w:id="3331" w:name="_Toc294772974"/>
      <w:bookmarkStart w:id="3332" w:name="_Toc294774773"/>
      <w:bookmarkStart w:id="3333" w:name="_Toc294776378"/>
      <w:bookmarkStart w:id="3334" w:name="_Toc294777040"/>
      <w:bookmarkStart w:id="3335" w:name="_Toc294777172"/>
      <w:bookmarkStart w:id="3336" w:name="_Toc294777303"/>
      <w:bookmarkStart w:id="3337" w:name="_Toc294777433"/>
      <w:bookmarkStart w:id="3338" w:name="_Toc294777564"/>
      <w:bookmarkStart w:id="3339" w:name="_Toc294777694"/>
      <w:bookmarkStart w:id="3340" w:name="_Toc294779109"/>
      <w:bookmarkStart w:id="3341" w:name="_Toc294779967"/>
      <w:bookmarkStart w:id="3342" w:name="_Toc294785595"/>
      <w:bookmarkStart w:id="3343" w:name="_Toc294791532"/>
      <w:bookmarkStart w:id="3344" w:name="_Toc294793972"/>
      <w:bookmarkStart w:id="3345" w:name="_Toc294794356"/>
      <w:bookmarkStart w:id="3346" w:name="_Toc294794502"/>
      <w:bookmarkStart w:id="3347" w:name="_Toc294794647"/>
      <w:bookmarkStart w:id="3348" w:name="_Toc294794792"/>
      <w:bookmarkStart w:id="3349" w:name="_Toc294794936"/>
      <w:bookmarkStart w:id="3350" w:name="_Toc294795075"/>
      <w:bookmarkStart w:id="3351" w:name="_Toc294795214"/>
      <w:bookmarkStart w:id="3352" w:name="_Toc294795351"/>
      <w:bookmarkStart w:id="3353" w:name="_Toc294795487"/>
      <w:bookmarkStart w:id="3354" w:name="_Toc294797671"/>
      <w:bookmarkStart w:id="3355" w:name="_Toc294858498"/>
      <w:bookmarkStart w:id="3356" w:name="_Toc298767428"/>
      <w:bookmarkStart w:id="3357" w:name="_Toc298771454"/>
      <w:bookmarkStart w:id="3358" w:name="_Toc298853373"/>
      <w:bookmarkStart w:id="3359" w:name="_Toc299548105"/>
      <w:bookmarkStart w:id="3360" w:name="_Toc299548245"/>
      <w:bookmarkStart w:id="3361" w:name="_Toc299548386"/>
      <w:bookmarkStart w:id="3362" w:name="_Toc299549163"/>
      <w:bookmarkStart w:id="3363" w:name="_Toc299549357"/>
      <w:bookmarkStart w:id="3364" w:name="_Toc299549553"/>
      <w:bookmarkStart w:id="3365" w:name="_Toc294772975"/>
      <w:bookmarkStart w:id="3366" w:name="_Toc294774774"/>
      <w:bookmarkStart w:id="3367" w:name="_Toc294776379"/>
      <w:bookmarkStart w:id="3368" w:name="_Toc294777041"/>
      <w:bookmarkStart w:id="3369" w:name="_Toc294777173"/>
      <w:bookmarkStart w:id="3370" w:name="_Toc294777304"/>
      <w:bookmarkStart w:id="3371" w:name="_Toc294777434"/>
      <w:bookmarkStart w:id="3372" w:name="_Toc294777565"/>
      <w:bookmarkStart w:id="3373" w:name="_Toc294777695"/>
      <w:bookmarkStart w:id="3374" w:name="_Toc294779110"/>
      <w:bookmarkStart w:id="3375" w:name="_Toc294779968"/>
      <w:bookmarkStart w:id="3376" w:name="_Toc294785596"/>
      <w:bookmarkStart w:id="3377" w:name="_Toc294791533"/>
      <w:bookmarkStart w:id="3378" w:name="_Toc294793973"/>
      <w:bookmarkStart w:id="3379" w:name="_Toc294794357"/>
      <w:bookmarkStart w:id="3380" w:name="_Toc294794503"/>
      <w:bookmarkStart w:id="3381" w:name="_Toc294794648"/>
      <w:bookmarkStart w:id="3382" w:name="_Toc294794793"/>
      <w:bookmarkStart w:id="3383" w:name="_Toc294794937"/>
      <w:bookmarkStart w:id="3384" w:name="_Toc294795076"/>
      <w:bookmarkStart w:id="3385" w:name="_Toc294795215"/>
      <w:bookmarkStart w:id="3386" w:name="_Toc294795352"/>
      <w:bookmarkStart w:id="3387" w:name="_Toc294795488"/>
      <w:bookmarkStart w:id="3388" w:name="_Toc294797672"/>
      <w:bookmarkStart w:id="3389" w:name="_Toc294858499"/>
      <w:bookmarkStart w:id="3390" w:name="_Toc298767429"/>
      <w:bookmarkStart w:id="3391" w:name="_Toc298771455"/>
      <w:bookmarkStart w:id="3392" w:name="_Toc298853374"/>
      <w:bookmarkStart w:id="3393" w:name="_Toc299548106"/>
      <w:bookmarkStart w:id="3394" w:name="_Toc299548246"/>
      <w:bookmarkStart w:id="3395" w:name="_Toc299548387"/>
      <w:bookmarkStart w:id="3396" w:name="_Toc299549164"/>
      <w:bookmarkStart w:id="3397" w:name="_Toc299549358"/>
      <w:bookmarkStart w:id="3398" w:name="_Toc299549554"/>
      <w:bookmarkStart w:id="3399" w:name="_Toc294772976"/>
      <w:bookmarkStart w:id="3400" w:name="_Toc294774775"/>
      <w:bookmarkStart w:id="3401" w:name="_Toc294776380"/>
      <w:bookmarkStart w:id="3402" w:name="_Toc294777042"/>
      <w:bookmarkStart w:id="3403" w:name="_Toc294777174"/>
      <w:bookmarkStart w:id="3404" w:name="_Toc294777305"/>
      <w:bookmarkStart w:id="3405" w:name="_Toc294777435"/>
      <w:bookmarkStart w:id="3406" w:name="_Toc294777566"/>
      <w:bookmarkStart w:id="3407" w:name="_Toc294777696"/>
      <w:bookmarkStart w:id="3408" w:name="_Toc294779111"/>
      <w:bookmarkStart w:id="3409" w:name="_Toc294779969"/>
      <w:bookmarkStart w:id="3410" w:name="_Toc294785597"/>
      <w:bookmarkStart w:id="3411" w:name="_Toc294791534"/>
      <w:bookmarkStart w:id="3412" w:name="_Toc294793974"/>
      <w:bookmarkStart w:id="3413" w:name="_Toc294794358"/>
      <w:bookmarkStart w:id="3414" w:name="_Toc294794504"/>
      <w:bookmarkStart w:id="3415" w:name="_Toc294794649"/>
      <w:bookmarkStart w:id="3416" w:name="_Toc294794794"/>
      <w:bookmarkStart w:id="3417" w:name="_Toc294794938"/>
      <w:bookmarkStart w:id="3418" w:name="_Toc294795077"/>
      <w:bookmarkStart w:id="3419" w:name="_Toc294795216"/>
      <w:bookmarkStart w:id="3420" w:name="_Toc294795353"/>
      <w:bookmarkStart w:id="3421" w:name="_Toc294795489"/>
      <w:bookmarkStart w:id="3422" w:name="_Toc294797673"/>
      <w:bookmarkStart w:id="3423" w:name="_Toc294858500"/>
      <w:bookmarkStart w:id="3424" w:name="_Toc298767430"/>
      <w:bookmarkStart w:id="3425" w:name="_Toc298771456"/>
      <w:bookmarkStart w:id="3426" w:name="_Toc298853375"/>
      <w:bookmarkStart w:id="3427" w:name="_Toc299548107"/>
      <w:bookmarkStart w:id="3428" w:name="_Toc299548247"/>
      <w:bookmarkStart w:id="3429" w:name="_Toc299548388"/>
      <w:bookmarkStart w:id="3430" w:name="_Toc299549165"/>
      <w:bookmarkStart w:id="3431" w:name="_Toc299549359"/>
      <w:bookmarkStart w:id="3432" w:name="_Toc299549555"/>
      <w:bookmarkStart w:id="3433" w:name="_Toc294772977"/>
      <w:bookmarkStart w:id="3434" w:name="_Toc294774776"/>
      <w:bookmarkStart w:id="3435" w:name="_Toc294776381"/>
      <w:bookmarkStart w:id="3436" w:name="_Toc294777043"/>
      <w:bookmarkStart w:id="3437" w:name="_Toc294777175"/>
      <w:bookmarkStart w:id="3438" w:name="_Toc294777306"/>
      <w:bookmarkStart w:id="3439" w:name="_Toc294777436"/>
      <w:bookmarkStart w:id="3440" w:name="_Toc294777567"/>
      <w:bookmarkStart w:id="3441" w:name="_Toc294777697"/>
      <w:bookmarkStart w:id="3442" w:name="_Toc294779112"/>
      <w:bookmarkStart w:id="3443" w:name="_Toc294779970"/>
      <w:bookmarkStart w:id="3444" w:name="_Toc294785598"/>
      <w:bookmarkStart w:id="3445" w:name="_Toc294791535"/>
      <w:bookmarkStart w:id="3446" w:name="_Toc294793975"/>
      <w:bookmarkStart w:id="3447" w:name="_Toc294794359"/>
      <w:bookmarkStart w:id="3448" w:name="_Toc294794505"/>
      <w:bookmarkStart w:id="3449" w:name="_Toc294794650"/>
      <w:bookmarkStart w:id="3450" w:name="_Toc294794795"/>
      <w:bookmarkStart w:id="3451" w:name="_Toc294794939"/>
      <w:bookmarkStart w:id="3452" w:name="_Toc294795078"/>
      <w:bookmarkStart w:id="3453" w:name="_Toc294795217"/>
      <w:bookmarkStart w:id="3454" w:name="_Toc294795354"/>
      <w:bookmarkStart w:id="3455" w:name="_Toc294795490"/>
      <w:bookmarkStart w:id="3456" w:name="_Toc294797674"/>
      <w:bookmarkStart w:id="3457" w:name="_Toc294858501"/>
      <w:bookmarkStart w:id="3458" w:name="_Toc298767431"/>
      <w:bookmarkStart w:id="3459" w:name="_Toc298771457"/>
      <w:bookmarkStart w:id="3460" w:name="_Toc298853376"/>
      <w:bookmarkStart w:id="3461" w:name="_Toc299548108"/>
      <w:bookmarkStart w:id="3462" w:name="_Toc299548248"/>
      <w:bookmarkStart w:id="3463" w:name="_Toc299548389"/>
      <w:bookmarkStart w:id="3464" w:name="_Toc299549166"/>
      <w:bookmarkStart w:id="3465" w:name="_Toc299549360"/>
      <w:bookmarkStart w:id="3466" w:name="_Toc299549556"/>
      <w:bookmarkStart w:id="3467" w:name="QMR001"/>
      <w:bookmarkStart w:id="3468" w:name="_Toc214781853"/>
      <w:bookmarkStart w:id="3469" w:name="_Toc214782709"/>
      <w:bookmarkStart w:id="3470" w:name="_Toc215388564"/>
      <w:bookmarkStart w:id="3471" w:name="_Toc214683231"/>
      <w:bookmarkStart w:id="3472" w:name="_Toc214683404"/>
      <w:bookmarkStart w:id="3473" w:name="_Toc214693790"/>
      <w:bookmarkStart w:id="3474" w:name="_Toc214781854"/>
      <w:bookmarkStart w:id="3475" w:name="_Toc214782710"/>
      <w:bookmarkStart w:id="3476" w:name="_Toc215388565"/>
      <w:bookmarkStart w:id="3477" w:name="QMR002"/>
      <w:bookmarkStart w:id="3478" w:name="_Toc274637388"/>
      <w:bookmarkStart w:id="3479" w:name="_Toc278527952"/>
      <w:bookmarkStart w:id="3480" w:name="_Toc274637389"/>
      <w:bookmarkStart w:id="3481" w:name="_Toc278527953"/>
      <w:bookmarkStart w:id="3482" w:name="_Toc274637390"/>
      <w:bookmarkStart w:id="3483" w:name="_Toc278527954"/>
      <w:bookmarkStart w:id="3484" w:name="QMR212"/>
      <w:bookmarkStart w:id="3485" w:name="QMR219u"/>
      <w:bookmarkStart w:id="3486" w:name="_Toc214683246"/>
      <w:bookmarkStart w:id="3487" w:name="_Toc214683420"/>
      <w:bookmarkStart w:id="3488" w:name="_Toc214693807"/>
      <w:bookmarkStart w:id="3489" w:name="_Toc214781871"/>
      <w:bookmarkStart w:id="3490" w:name="_Toc214782727"/>
      <w:bookmarkStart w:id="3491" w:name="_Toc215388582"/>
      <w:bookmarkStart w:id="3492" w:name="_Toc214683247"/>
      <w:bookmarkStart w:id="3493" w:name="_Toc214683421"/>
      <w:bookmarkStart w:id="3494" w:name="_Toc214693808"/>
      <w:bookmarkStart w:id="3495" w:name="_Toc214781872"/>
      <w:bookmarkStart w:id="3496" w:name="_Toc214782728"/>
      <w:bookmarkStart w:id="3497" w:name="_Toc215388583"/>
      <w:bookmarkStart w:id="3498" w:name="QMR800"/>
      <w:bookmarkStart w:id="3499" w:name="_Toc299549171"/>
      <w:bookmarkStart w:id="3500" w:name="_Toc299549365"/>
      <w:bookmarkStart w:id="3501" w:name="_Toc299549172"/>
      <w:bookmarkStart w:id="3502" w:name="_Toc299549366"/>
      <w:bookmarkStart w:id="3503" w:name="_Toc299549173"/>
      <w:bookmarkStart w:id="3504" w:name="_Toc299549367"/>
      <w:bookmarkStart w:id="3505" w:name="_Toc299549174"/>
      <w:bookmarkStart w:id="3506" w:name="_Toc299549368"/>
      <w:bookmarkStart w:id="3507" w:name="_Toc299549175"/>
      <w:bookmarkStart w:id="3508" w:name="_Toc299549369"/>
      <w:bookmarkStart w:id="3509" w:name="_Toc299549176"/>
      <w:bookmarkStart w:id="3510" w:name="_Toc299549370"/>
      <w:bookmarkStart w:id="3511" w:name="_Toc299549177"/>
      <w:bookmarkStart w:id="3512" w:name="_Toc299549371"/>
      <w:bookmarkStart w:id="3513" w:name="_Toc299549178"/>
      <w:bookmarkStart w:id="3514" w:name="_Toc299549372"/>
      <w:bookmarkStart w:id="3515" w:name="_Toc299549179"/>
      <w:bookmarkStart w:id="3516" w:name="_Toc299549373"/>
      <w:bookmarkStart w:id="3517" w:name="_Toc299549180"/>
      <w:bookmarkStart w:id="3518" w:name="_Toc299549374"/>
      <w:bookmarkStart w:id="3519" w:name="_Toc299549181"/>
      <w:bookmarkStart w:id="3520" w:name="_Toc299549375"/>
      <w:bookmarkStart w:id="3521" w:name="_Toc299549182"/>
      <w:bookmarkStart w:id="3522" w:name="_Toc299549376"/>
      <w:bookmarkStart w:id="3523" w:name="_Toc299549184"/>
      <w:bookmarkStart w:id="3524" w:name="_Toc299549378"/>
      <w:bookmarkStart w:id="3525" w:name="_Toc299549186"/>
      <w:bookmarkStart w:id="3526" w:name="_Toc299549380"/>
      <w:bookmarkStart w:id="3527" w:name="_Toc299549218"/>
      <w:bookmarkStart w:id="3528" w:name="_Toc299549412"/>
      <w:bookmarkStart w:id="3529" w:name="_Toc299549220"/>
      <w:bookmarkStart w:id="3530" w:name="_Toc299549414"/>
      <w:bookmarkStart w:id="3531" w:name="_Toc299549221"/>
      <w:bookmarkStart w:id="3532" w:name="_Toc299549415"/>
      <w:bookmarkStart w:id="3533" w:name="_Toc299549222"/>
      <w:bookmarkStart w:id="3534" w:name="_Toc299549416"/>
      <w:bookmarkStart w:id="3535" w:name="_Toc299549223"/>
      <w:bookmarkStart w:id="3536" w:name="_Toc299549417"/>
      <w:bookmarkStart w:id="3537" w:name="_Toc299549224"/>
      <w:bookmarkStart w:id="3538" w:name="_Toc299549418"/>
      <w:bookmarkStart w:id="3539" w:name="_Toc242525169"/>
      <w:bookmarkStart w:id="3540" w:name="_Toc242610294"/>
      <w:bookmarkStart w:id="3541" w:name="_Toc243109524"/>
      <w:bookmarkStart w:id="3542" w:name="_Toc243197758"/>
      <w:bookmarkStart w:id="3543" w:name="_Toc243205415"/>
      <w:bookmarkStart w:id="3544" w:name="_Toc243205547"/>
      <w:bookmarkStart w:id="3545" w:name="_Toc243795704"/>
      <w:bookmarkStart w:id="3546" w:name="_Toc243820534"/>
      <w:bookmarkStart w:id="3547" w:name="_Toc245090509"/>
      <w:bookmarkStart w:id="3548" w:name="_Toc242525170"/>
      <w:bookmarkStart w:id="3549" w:name="_Toc242610295"/>
      <w:bookmarkStart w:id="3550" w:name="_Toc243109525"/>
      <w:bookmarkStart w:id="3551" w:name="_Toc243197759"/>
      <w:bookmarkStart w:id="3552" w:name="_Toc243205416"/>
      <w:bookmarkStart w:id="3553" w:name="_Toc243205548"/>
      <w:bookmarkStart w:id="3554" w:name="_Toc243795705"/>
      <w:bookmarkStart w:id="3555" w:name="_Toc243820535"/>
      <w:bookmarkStart w:id="3556" w:name="_Toc245090510"/>
      <w:bookmarkStart w:id="3557" w:name="_Toc299549225"/>
      <w:bookmarkStart w:id="3558" w:name="_Toc299549419"/>
      <w:bookmarkStart w:id="3559" w:name="_Toc299549226"/>
      <w:bookmarkStart w:id="3560" w:name="_Toc299549420"/>
      <w:bookmarkStart w:id="3561" w:name="_Toc299549227"/>
      <w:bookmarkStart w:id="3562" w:name="_Toc299549421"/>
      <w:bookmarkStart w:id="3563" w:name="_Toc299549228"/>
      <w:bookmarkStart w:id="3564" w:name="_Toc299549422"/>
      <w:bookmarkStart w:id="3565" w:name="_Toc299549229"/>
      <w:bookmarkStart w:id="3566" w:name="_Toc299549423"/>
      <w:bookmarkStart w:id="3567" w:name="_Toc299549230"/>
      <w:bookmarkStart w:id="3568" w:name="_Toc299549424"/>
      <w:bookmarkStart w:id="3569" w:name="_Toc299549231"/>
      <w:bookmarkStart w:id="3570" w:name="_Toc299549425"/>
      <w:bookmarkStart w:id="3571" w:name="_Toc299549232"/>
      <w:bookmarkStart w:id="3572" w:name="_Toc299549426"/>
      <w:bookmarkStart w:id="3573" w:name="_Toc299549233"/>
      <w:bookmarkStart w:id="3574" w:name="_Toc299549427"/>
      <w:bookmarkStart w:id="3575" w:name="_Toc299549234"/>
      <w:bookmarkStart w:id="3576" w:name="_Toc299549428"/>
      <w:bookmarkStart w:id="3577" w:name="_Toc299549236"/>
      <w:bookmarkStart w:id="3578" w:name="_Toc299549430"/>
      <w:bookmarkStart w:id="3579" w:name="QMR192"/>
      <w:bookmarkStart w:id="3580" w:name="QMR104"/>
      <w:bookmarkStart w:id="3581" w:name="_Toc257638834"/>
      <w:bookmarkStart w:id="3582" w:name="_Toc257638835"/>
      <w:bookmarkStart w:id="3583" w:name="QMR260"/>
      <w:bookmarkStart w:id="3584" w:name="QMR270u"/>
      <w:bookmarkStart w:id="3585" w:name="QMR290"/>
      <w:bookmarkStart w:id="3586" w:name="QMR610u"/>
      <w:bookmarkStart w:id="3587" w:name="_Toc243795732"/>
      <w:bookmarkStart w:id="3588" w:name="_Toc243820562"/>
      <w:bookmarkStart w:id="3589" w:name="_Toc245090537"/>
      <w:bookmarkStart w:id="3590" w:name="QMR650u"/>
      <w:bookmarkStart w:id="3591" w:name="QMR101"/>
      <w:bookmarkStart w:id="3592" w:name="QMR190"/>
      <w:bookmarkStart w:id="3593" w:name="_Toc274637443"/>
      <w:bookmarkStart w:id="3594" w:name="_Toc278528007"/>
      <w:bookmarkStart w:id="3595" w:name="_Toc274637444"/>
      <w:bookmarkStart w:id="3596" w:name="_Toc278528008"/>
      <w:bookmarkStart w:id="3597" w:name="_Toc274637445"/>
      <w:bookmarkStart w:id="3598" w:name="_Toc278528009"/>
      <w:bookmarkStart w:id="3599" w:name="_Toc257628429"/>
      <w:bookmarkStart w:id="3600" w:name="_Toc257633688"/>
      <w:bookmarkStart w:id="3601" w:name="_Toc257638855"/>
      <w:bookmarkStart w:id="3602" w:name="_Toc242525207"/>
      <w:bookmarkStart w:id="3603" w:name="_Toc242610332"/>
      <w:bookmarkStart w:id="3604" w:name="_Toc243109562"/>
      <w:bookmarkStart w:id="3605" w:name="_Toc243197796"/>
      <w:bookmarkStart w:id="3606" w:name="_Toc243205453"/>
      <w:bookmarkStart w:id="3607" w:name="_Toc243205585"/>
      <w:bookmarkStart w:id="3608" w:name="_Toc243795743"/>
      <w:bookmarkStart w:id="3609" w:name="_Toc243820573"/>
      <w:bookmarkStart w:id="3610" w:name="_Toc245090548"/>
      <w:bookmarkStart w:id="3611" w:name="_Toc242525208"/>
      <w:bookmarkStart w:id="3612" w:name="_Toc242610333"/>
      <w:bookmarkStart w:id="3613" w:name="_Toc243109563"/>
      <w:bookmarkStart w:id="3614" w:name="_Toc243197797"/>
      <w:bookmarkStart w:id="3615" w:name="_Toc243205454"/>
      <w:bookmarkStart w:id="3616" w:name="_Toc243205586"/>
      <w:bookmarkStart w:id="3617" w:name="_Toc243795744"/>
      <w:bookmarkStart w:id="3618" w:name="_Toc243820574"/>
      <w:bookmarkStart w:id="3619" w:name="_Toc245090549"/>
      <w:bookmarkStart w:id="3620" w:name="_Toc242525209"/>
      <w:bookmarkStart w:id="3621" w:name="_Toc242610334"/>
      <w:bookmarkStart w:id="3622" w:name="_Toc243109564"/>
      <w:bookmarkStart w:id="3623" w:name="_Toc243197798"/>
      <w:bookmarkStart w:id="3624" w:name="_Toc243205455"/>
      <w:bookmarkStart w:id="3625" w:name="_Toc243205587"/>
      <w:bookmarkStart w:id="3626" w:name="_Toc243795745"/>
      <w:bookmarkStart w:id="3627" w:name="_Toc243820575"/>
      <w:bookmarkStart w:id="3628" w:name="_Toc245090550"/>
      <w:bookmarkStart w:id="3629" w:name="QMR250"/>
      <w:bookmarkStart w:id="3630" w:name="QMR544u"/>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r w:rsidRPr="00957273">
        <w:rPr>
          <w:rFonts w:ascii="Arial" w:hAnsi="Arial" w:cs="Arial"/>
          <w:b/>
          <w:lang w:val="fr-FR"/>
        </w:rPr>
        <w:t>Appendices</w:t>
      </w:r>
    </w:p>
    <w:p w14:paraId="511723C4" w14:textId="77777777" w:rsidR="00D174D0" w:rsidRPr="00957273" w:rsidRDefault="00D174D0" w:rsidP="00D174D0">
      <w:pPr>
        <w:snapToGrid w:val="0"/>
        <w:spacing w:after="120" w:line="280" w:lineRule="atLeast"/>
        <w:rPr>
          <w:rFonts w:ascii="Arial" w:hAnsi="Arial" w:cs="Arial"/>
          <w:b/>
          <w:lang w:val="fr-FR"/>
        </w:rPr>
      </w:pPr>
    </w:p>
    <w:p w14:paraId="7FC407DE" w14:textId="77777777" w:rsidR="00D174D0" w:rsidRPr="00957273" w:rsidRDefault="00D174D0" w:rsidP="00D174D0">
      <w:pPr>
        <w:snapToGrid w:val="0"/>
        <w:spacing w:after="120" w:line="280" w:lineRule="atLeast"/>
        <w:rPr>
          <w:rFonts w:ascii="Arial" w:hAnsi="Arial" w:cs="Arial"/>
          <w:b/>
          <w:lang w:val="fr-FR"/>
        </w:rPr>
      </w:pPr>
      <w:r w:rsidRPr="00F6319E">
        <w:rPr>
          <w:rFonts w:ascii="Arial" w:hAnsi="Arial" w:cs="Arial"/>
          <w:b/>
          <w:lang w:val="fr-FR"/>
        </w:rPr>
        <w:t xml:space="preserve">Appendix 1 - EIOPA </w:t>
      </w:r>
      <w:proofErr w:type="spellStart"/>
      <w:r w:rsidRPr="006E2906">
        <w:rPr>
          <w:rFonts w:ascii="Arial" w:hAnsi="Arial" w:cs="Arial"/>
          <w:b/>
          <w:lang w:val="fr-FR"/>
        </w:rPr>
        <w:t>Complementary</w:t>
      </w:r>
      <w:proofErr w:type="spellEnd"/>
      <w:r w:rsidRPr="00F6319E">
        <w:rPr>
          <w:rFonts w:ascii="Arial" w:hAnsi="Arial" w:cs="Arial"/>
          <w:b/>
          <w:lang w:val="fr-FR"/>
        </w:rPr>
        <w:t xml:space="preserve"> Identification Code (CIC) Table</w:t>
      </w:r>
    </w:p>
    <w:bookmarkStart w:id="3631" w:name="_MON_1772889444"/>
    <w:bookmarkEnd w:id="3631"/>
    <w:p w14:paraId="1E6EBE8B" w14:textId="00AC70EC" w:rsidR="00144114" w:rsidRDefault="00FB7780" w:rsidP="00D174D0">
      <w:pPr>
        <w:snapToGrid w:val="0"/>
        <w:spacing w:after="120" w:line="280" w:lineRule="atLeast"/>
        <w:rPr>
          <w:rFonts w:ascii="Arial" w:hAnsi="Arial" w:cs="Arial"/>
          <w:b/>
          <w:lang w:val="en-US"/>
        </w:rPr>
      </w:pPr>
      <w:r>
        <w:rPr>
          <w:rFonts w:ascii="Arial" w:hAnsi="Arial" w:cs="Arial"/>
          <w:b/>
          <w:lang w:val="en-US"/>
        </w:rPr>
        <w:object w:dxaOrig="1910" w:dyaOrig="1243" w14:anchorId="4005A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05pt;height:62.25pt" o:ole="">
            <v:imagedata r:id="rId19" o:title=""/>
          </v:shape>
          <o:OLEObject Type="Embed" ProgID="Excel.Sheet.12" ShapeID="_x0000_i1025" DrawAspect="Icon" ObjectID="_1836460592" r:id="rId20"/>
        </w:object>
      </w:r>
    </w:p>
    <w:p w14:paraId="1990ADBE" w14:textId="3D60B075" w:rsidR="00D174D0" w:rsidRDefault="00D174D0" w:rsidP="00D174D0">
      <w:pPr>
        <w:snapToGrid w:val="0"/>
        <w:spacing w:after="120" w:line="280" w:lineRule="atLeast"/>
        <w:rPr>
          <w:rFonts w:ascii="Arial" w:hAnsi="Arial" w:cs="Arial"/>
          <w:b/>
          <w:lang w:val="en-US"/>
        </w:rPr>
      </w:pPr>
      <w:r>
        <w:rPr>
          <w:rFonts w:ascii="Arial" w:hAnsi="Arial" w:cs="Arial"/>
          <w:b/>
          <w:lang w:val="en-US"/>
        </w:rPr>
        <w:t xml:space="preserve">Appendix 2 - </w:t>
      </w:r>
      <w:r w:rsidRPr="00114E1F">
        <w:rPr>
          <w:rFonts w:ascii="Arial" w:hAnsi="Arial" w:cs="Arial"/>
          <w:b/>
          <w:lang w:val="en-US"/>
        </w:rPr>
        <w:t xml:space="preserve">Managing agent’s report </w:t>
      </w:r>
      <w:r>
        <w:rPr>
          <w:rFonts w:ascii="Arial" w:hAnsi="Arial" w:cs="Arial"/>
          <w:b/>
          <w:lang w:val="en-US"/>
        </w:rPr>
        <w:t>(QAD910)</w:t>
      </w:r>
      <w:r w:rsidR="00C84980">
        <w:rPr>
          <w:rFonts w:ascii="Arial" w:hAnsi="Arial" w:cs="Arial"/>
          <w:b/>
          <w:lang w:val="en-US"/>
        </w:rPr>
        <w:t xml:space="preserve"> </w:t>
      </w:r>
    </w:p>
    <w:bookmarkStart w:id="3632" w:name="_MON_1826178483"/>
    <w:bookmarkEnd w:id="3632"/>
    <w:p w14:paraId="5E66244B" w14:textId="1B3A9AF7" w:rsidR="00D174D0" w:rsidRDefault="007E2434" w:rsidP="00D174D0">
      <w:pPr>
        <w:snapToGrid w:val="0"/>
        <w:spacing w:after="120" w:line="280" w:lineRule="atLeast"/>
        <w:rPr>
          <w:rFonts w:ascii="Arial" w:hAnsi="Arial" w:cs="Arial"/>
          <w:b/>
          <w:lang w:val="en-US"/>
        </w:rPr>
      </w:pPr>
      <w:r>
        <w:rPr>
          <w:rFonts w:ascii="Arial" w:hAnsi="Arial" w:cs="Arial"/>
          <w:b/>
          <w:lang w:val="en-US"/>
        </w:rPr>
        <w:object w:dxaOrig="1546" w:dyaOrig="1001" w14:anchorId="7FC86451">
          <v:shape id="_x0000_i1026" type="#_x0000_t75" style="width:77.3pt;height:50.05pt" o:ole="">
            <v:imagedata r:id="rId21" o:title=""/>
          </v:shape>
          <o:OLEObject Type="Embed" ProgID="Word.Document.8" ShapeID="_x0000_i1026" DrawAspect="Icon" ObjectID="_1836460593" r:id="rId22">
            <o:FieldCodes>\s</o:FieldCodes>
          </o:OLEObject>
        </w:object>
      </w:r>
    </w:p>
    <w:p w14:paraId="0F8B3C06" w14:textId="5A954B1F" w:rsidR="00D174D0" w:rsidRDefault="00D174D0" w:rsidP="00D174D0">
      <w:pPr>
        <w:snapToGrid w:val="0"/>
        <w:spacing w:after="120" w:line="280" w:lineRule="atLeast"/>
        <w:rPr>
          <w:rFonts w:ascii="Arial" w:hAnsi="Arial" w:cs="Arial"/>
          <w:b/>
          <w:szCs w:val="22"/>
        </w:rPr>
      </w:pPr>
      <w:r w:rsidRPr="00B002DD">
        <w:rPr>
          <w:rFonts w:ascii="Arial" w:hAnsi="Arial" w:cs="Arial"/>
          <w:b/>
          <w:lang w:val="en-US"/>
        </w:rPr>
        <w:t>Appendix 3 –</w:t>
      </w:r>
      <w:r w:rsidR="00CC4EBC">
        <w:rPr>
          <w:rFonts w:ascii="Arial" w:hAnsi="Arial" w:cs="Arial"/>
          <w:b/>
          <w:lang w:val="en-US"/>
        </w:rPr>
        <w:t xml:space="preserve"> </w:t>
      </w:r>
      <w:r w:rsidRPr="00B002DD">
        <w:rPr>
          <w:rFonts w:ascii="Arial" w:hAnsi="Arial" w:cs="Arial"/>
          <w:b/>
          <w:lang w:val="en-US"/>
        </w:rPr>
        <w:t>QAD</w:t>
      </w:r>
      <w:r w:rsidRPr="00B002DD">
        <w:rPr>
          <w:rFonts w:ascii="Arial" w:hAnsi="Arial" w:cs="Arial"/>
          <w:b/>
          <w:szCs w:val="22"/>
        </w:rPr>
        <w:t xml:space="preserve"> forms and specifications</w:t>
      </w:r>
    </w:p>
    <w:p w14:paraId="41CF377B" w14:textId="2C6FD388" w:rsidR="00164853" w:rsidRDefault="00450FCC" w:rsidP="00D174D0">
      <w:pPr>
        <w:snapToGrid w:val="0"/>
        <w:spacing w:after="120" w:line="280" w:lineRule="atLeast"/>
        <w:rPr>
          <w:rFonts w:ascii="Arial" w:hAnsi="Arial" w:cs="Arial"/>
          <w:b/>
          <w:lang w:val="en-US"/>
        </w:rPr>
      </w:pPr>
      <w:r>
        <w:rPr>
          <w:rFonts w:ascii="Arial" w:hAnsi="Arial" w:cs="Arial"/>
          <w:b/>
          <w:lang w:val="en-US"/>
        </w:rPr>
        <w:t xml:space="preserve">  </w:t>
      </w:r>
      <w:bookmarkStart w:id="3633" w:name="_MON_1826206674"/>
      <w:bookmarkEnd w:id="3633"/>
      <w:r w:rsidR="004A66EB">
        <w:rPr>
          <w:rFonts w:ascii="Arial" w:hAnsi="Arial" w:cs="Arial"/>
          <w:b/>
          <w:lang w:val="en-US"/>
        </w:rPr>
        <w:object w:dxaOrig="1596" w:dyaOrig="1033" w14:anchorId="26F45764">
          <v:shape id="_x0000_i1027" type="#_x0000_t75" style="width:79.5pt;height:51.75pt" o:ole="">
            <v:imagedata r:id="rId23" o:title=""/>
          </v:shape>
          <o:OLEObject Type="Embed" ProgID="Excel.Sheet.12" ShapeID="_x0000_i1027" DrawAspect="Icon" ObjectID="_1836460594" r:id="rId24"/>
        </w:object>
      </w:r>
    </w:p>
    <w:p w14:paraId="367C1A70" w14:textId="0ECBF6FE" w:rsidR="00D174D0" w:rsidRDefault="00D174D0" w:rsidP="00D174D0">
      <w:pPr>
        <w:snapToGrid w:val="0"/>
        <w:spacing w:after="120" w:line="280" w:lineRule="atLeast"/>
        <w:rPr>
          <w:rFonts w:ascii="Arial" w:hAnsi="Arial" w:cs="Arial"/>
          <w:b/>
          <w:lang w:val="en-US"/>
        </w:rPr>
      </w:pPr>
      <w:r>
        <w:rPr>
          <w:rFonts w:ascii="Arial" w:hAnsi="Arial" w:cs="Arial"/>
          <w:b/>
          <w:lang w:val="en-US"/>
        </w:rPr>
        <w:t>Appendix 4: NACE CODES</w:t>
      </w:r>
    </w:p>
    <w:bookmarkStart w:id="3634" w:name="_MON_1756635749"/>
    <w:bookmarkEnd w:id="3634"/>
    <w:p w14:paraId="520F10EE" w14:textId="56C0A4F1" w:rsidR="00D174D0" w:rsidRDefault="00095943" w:rsidP="00D174D0">
      <w:pPr>
        <w:snapToGrid w:val="0"/>
        <w:spacing w:after="120" w:line="280" w:lineRule="atLeast"/>
        <w:rPr>
          <w:rFonts w:ascii="Arial" w:hAnsi="Arial" w:cs="Arial"/>
          <w:b/>
          <w:lang w:val="en-US"/>
        </w:rPr>
      </w:pPr>
      <w:r>
        <w:rPr>
          <w:rFonts w:ascii="Arial" w:hAnsi="Arial" w:cs="Arial"/>
          <w:b/>
          <w:lang w:val="en-US"/>
        </w:rPr>
        <w:object w:dxaOrig="2040" w:dyaOrig="1320" w14:anchorId="3A092DD2">
          <v:shape id="_x0000_i1028" type="#_x0000_t75" style="width:81.5pt;height:50.95pt" o:ole="">
            <v:imagedata r:id="rId25" o:title=""/>
          </v:shape>
          <o:OLEObject Type="Embed" ProgID="Excel.Sheet.12" ShapeID="_x0000_i1028" DrawAspect="Icon" ObjectID="_1836460595" r:id="rId26"/>
        </w:object>
      </w:r>
    </w:p>
    <w:p w14:paraId="6F87917E" w14:textId="0D47FB8D" w:rsidR="006C3B59" w:rsidRDefault="006C3B59" w:rsidP="006C3B59">
      <w:pPr>
        <w:snapToGrid w:val="0"/>
        <w:spacing w:after="120" w:line="280" w:lineRule="atLeast"/>
        <w:rPr>
          <w:rFonts w:ascii="Arial" w:hAnsi="Arial" w:cs="Arial"/>
          <w:b/>
          <w:lang w:val="en-US"/>
        </w:rPr>
      </w:pPr>
      <w:r>
        <w:rPr>
          <w:rFonts w:ascii="Arial" w:hAnsi="Arial" w:cs="Arial"/>
          <w:b/>
          <w:lang w:val="en-US"/>
        </w:rPr>
        <w:t xml:space="preserve">Appendix </w:t>
      </w:r>
      <w:r w:rsidR="00D956E5">
        <w:rPr>
          <w:rFonts w:ascii="Arial" w:hAnsi="Arial" w:cs="Arial"/>
          <w:b/>
          <w:lang w:val="en-US"/>
        </w:rPr>
        <w:t>5</w:t>
      </w:r>
      <w:r>
        <w:rPr>
          <w:rFonts w:ascii="Arial" w:hAnsi="Arial" w:cs="Arial"/>
          <w:b/>
          <w:lang w:val="en-US"/>
        </w:rPr>
        <w:t>: additional guidance on reporting the Part VII transfer</w:t>
      </w:r>
    </w:p>
    <w:bookmarkStart w:id="3635" w:name="_1826882825"/>
    <w:bookmarkEnd w:id="3635"/>
    <w:p w14:paraId="18C066C6" w14:textId="1D89FCF5" w:rsidR="006C3B59" w:rsidRDefault="00961D64" w:rsidP="00D174D0">
      <w:pPr>
        <w:snapToGrid w:val="0"/>
        <w:spacing w:after="120" w:line="280" w:lineRule="atLeast"/>
        <w:rPr>
          <w:ins w:id="3636" w:author="Santiago, Vince" w:date="2026-03-18T17:01:00Z" w16du:dateUtc="2026-03-18T17:01:00Z"/>
          <w:rFonts w:ascii="Arial" w:hAnsi="Arial" w:cs="Arial"/>
          <w:b/>
          <w:lang w:val="en-US"/>
        </w:rPr>
      </w:pPr>
      <w:r>
        <w:rPr>
          <w:rFonts w:ascii="Arial" w:hAnsi="Arial" w:cs="Arial"/>
          <w:b/>
          <w:lang w:val="en-US"/>
        </w:rPr>
        <w:object w:dxaOrig="1501" w:dyaOrig="980" w14:anchorId="5230221B">
          <v:shape id="_x0000_i1029" type="#_x0000_t75" style="width:75.05pt;height:49pt" o:ole="">
            <v:imagedata r:id="rId27" o:title=""/>
          </v:shape>
          <o:OLEObject Type="Embed" ProgID="Word.Document.12" ShapeID="_x0000_i1029" DrawAspect="Content" ObjectID="_1836460596" r:id="rId28">
            <o:FieldCodes>\s</o:FieldCodes>
          </o:OLEObject>
        </w:object>
      </w:r>
    </w:p>
    <w:p w14:paraId="617294BC" w14:textId="77777777" w:rsidR="003228BA" w:rsidRDefault="003228BA" w:rsidP="00D174D0">
      <w:pPr>
        <w:snapToGrid w:val="0"/>
        <w:spacing w:after="120" w:line="280" w:lineRule="atLeast"/>
        <w:rPr>
          <w:rFonts w:ascii="Arial" w:hAnsi="Arial" w:cs="Arial"/>
          <w:b/>
          <w:lang w:val="en-US"/>
        </w:rPr>
      </w:pPr>
    </w:p>
    <w:p w14:paraId="59467173" w14:textId="77777777" w:rsidR="006C3B59" w:rsidRDefault="006C3B59" w:rsidP="00D174D0">
      <w:pPr>
        <w:snapToGrid w:val="0"/>
        <w:spacing w:after="120" w:line="280" w:lineRule="atLeast"/>
        <w:rPr>
          <w:rFonts w:ascii="Arial" w:hAnsi="Arial" w:cs="Arial"/>
          <w:b/>
          <w:lang w:val="en-US"/>
        </w:rPr>
      </w:pPr>
    </w:p>
    <w:p w14:paraId="59781081" w14:textId="77777777" w:rsidR="008641C7" w:rsidRDefault="008641C7" w:rsidP="00D174D0">
      <w:pPr>
        <w:snapToGrid w:val="0"/>
        <w:spacing w:after="120" w:line="280" w:lineRule="atLeast"/>
        <w:rPr>
          <w:rFonts w:ascii="Arial" w:hAnsi="Arial" w:cs="Arial"/>
          <w:b/>
          <w:lang w:val="en-US"/>
        </w:rPr>
      </w:pPr>
    </w:p>
    <w:p w14:paraId="1A38B22B" w14:textId="77777777" w:rsidR="006D7F44" w:rsidRPr="00D174D0" w:rsidRDefault="006D7F44" w:rsidP="00CE5536">
      <w:pPr>
        <w:pStyle w:val="Heading1"/>
        <w:numPr>
          <w:ilvl w:val="0"/>
          <w:numId w:val="0"/>
        </w:numPr>
        <w:spacing w:before="40" w:line="120" w:lineRule="atLeast"/>
        <w:jc w:val="both"/>
        <w:rPr>
          <w:rFonts w:ascii="Arial" w:hAnsi="Arial" w:cs="Arial"/>
          <w:sz w:val="22"/>
          <w:szCs w:val="22"/>
          <w:lang w:val="fr-FR"/>
        </w:rPr>
      </w:pPr>
    </w:p>
    <w:sectPr w:rsidR="006D7F44" w:rsidRPr="00D174D0" w:rsidSect="00E4107B">
      <w:headerReference w:type="even" r:id="rId29"/>
      <w:headerReference w:type="default" r:id="rId30"/>
      <w:footerReference w:type="even" r:id="rId31"/>
      <w:footerReference w:type="default" r:id="rId32"/>
      <w:headerReference w:type="first" r:id="rId33"/>
      <w:footerReference w:type="first" r:id="rId34"/>
      <w:pgSz w:w="11908" w:h="16833" w:code="9"/>
      <w:pgMar w:top="1259" w:right="1026" w:bottom="1418" w:left="1259" w:header="646" w:footer="34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C25E6" w14:textId="77777777" w:rsidR="005C77BB" w:rsidRDefault="005C77BB">
      <w:r>
        <w:separator/>
      </w:r>
    </w:p>
    <w:p w14:paraId="0FA6C206" w14:textId="77777777" w:rsidR="005C77BB" w:rsidRDefault="005C77BB"/>
  </w:endnote>
  <w:endnote w:type="continuationSeparator" w:id="0">
    <w:p w14:paraId="1842ADB9" w14:textId="77777777" w:rsidR="005C77BB" w:rsidRDefault="005C77BB">
      <w:r>
        <w:continuationSeparator/>
      </w:r>
    </w:p>
    <w:p w14:paraId="510F5E8F" w14:textId="77777777" w:rsidR="005C77BB" w:rsidRDefault="005C77BB"/>
  </w:endnote>
  <w:endnote w:type="continuationNotice" w:id="1">
    <w:p w14:paraId="2D26C9FA" w14:textId="77777777" w:rsidR="005C77BB" w:rsidRDefault="005C77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Ylogo">
    <w:altName w:val="Symbol"/>
    <w:charset w:val="02"/>
    <w:family w:val="auto"/>
    <w:pitch w:val="variable"/>
    <w:sig w:usb0="00000000" w:usb1="10000000" w:usb2="00000000" w:usb3="00000000" w:csb0="80000000" w:csb1="00000000"/>
  </w:font>
  <w:font w:name="Sansa Lloyds">
    <w:altName w:val="Calibri"/>
    <w:charset w:val="00"/>
    <w:family w:val="auto"/>
    <w:pitch w:val="variable"/>
    <w:sig w:usb0="80000023"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B9B59" w14:textId="792039B2" w:rsidR="00164853" w:rsidRDefault="00C86924">
    <w:pPr>
      <w:pStyle w:val="Footer"/>
    </w:pPr>
    <w:r>
      <w:rPr>
        <w:noProof/>
      </w:rPr>
      <mc:AlternateContent>
        <mc:Choice Requires="wps">
          <w:drawing>
            <wp:anchor distT="0" distB="0" distL="0" distR="0" simplePos="0" relativeHeight="251658241" behindDoc="0" locked="0" layoutInCell="1" allowOverlap="1" wp14:anchorId="64524F48" wp14:editId="70BBBEE7">
              <wp:simplePos x="635" y="635"/>
              <wp:positionH relativeFrom="page">
                <wp:align>center</wp:align>
              </wp:positionH>
              <wp:positionV relativeFrom="page">
                <wp:align>bottom</wp:align>
              </wp:positionV>
              <wp:extent cx="1355090" cy="345440"/>
              <wp:effectExtent l="0" t="0" r="16510" b="0"/>
              <wp:wrapNone/>
              <wp:docPr id="288154846"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76914C8A" w14:textId="3F3233B5"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524F48" id="_x0000_t202" coordsize="21600,21600" o:spt="202" path="m,l,21600r21600,l21600,xe">
              <v:stroke joinstyle="miter"/>
              <v:path gradientshapeok="t" o:connecttype="rect"/>
            </v:shapetype>
            <v:shape id="Text Box 2" o:spid="_x0000_s1032" type="#_x0000_t202" alt="Classification: Unclassified" style="position:absolute;margin-left:0;margin-top:0;width:106.7pt;height:27.2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" filled="f" stroked="f">
              <v:textbox style="mso-fit-shape-to-text:t" inset="0,0,0,15pt">
                <w:txbxContent>
                  <w:p w14:paraId="76914C8A" w14:textId="3F3233B5"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9899F" w14:textId="6AC2AA90" w:rsidR="005B7B96" w:rsidRPr="001C1E23" w:rsidRDefault="00C86924">
    <w:pPr>
      <w:pStyle w:val="Footer"/>
      <w:jc w:val="center"/>
      <w:rPr>
        <w:rFonts w:ascii="Arial" w:hAnsi="Arial" w:cs="Arial"/>
      </w:rPr>
    </w:pPr>
    <w:r>
      <w:rPr>
        <w:rFonts w:ascii="Arial" w:hAnsi="Arial" w:cs="Arial"/>
        <w:noProof/>
      </w:rPr>
      <mc:AlternateContent>
        <mc:Choice Requires="wps">
          <w:drawing>
            <wp:anchor distT="0" distB="0" distL="0" distR="0" simplePos="0" relativeHeight="251658242" behindDoc="0" locked="0" layoutInCell="1" allowOverlap="1" wp14:anchorId="49163ED6" wp14:editId="2CF9F8F4">
              <wp:simplePos x="0" y="10182225"/>
              <wp:positionH relativeFrom="page">
                <wp:align>center</wp:align>
              </wp:positionH>
              <wp:positionV relativeFrom="page">
                <wp:align>bottom</wp:align>
              </wp:positionV>
              <wp:extent cx="1355090" cy="345440"/>
              <wp:effectExtent l="0" t="0" r="16510" b="0"/>
              <wp:wrapNone/>
              <wp:docPr id="1806148531"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23CD0C2E" w14:textId="0C5913BC"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163ED6" id="_x0000_t202" coordsize="21600,21600" o:spt="202" path="m,l,21600r21600,l21600,xe">
              <v:stroke joinstyle="miter"/>
              <v:path gradientshapeok="t" o:connecttype="rect"/>
            </v:shapetype>
            <v:shape id="Text Box 3" o:spid="_x0000_s1033" type="#_x0000_t202" alt="Classification: Unclassified" style="position:absolute;left:0;text-align:left;margin-left:0;margin-top:0;width:106.7pt;height:27.2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" filled="f" stroked="f">
              <v:textbox style="mso-fit-shape-to-text:t" inset="0,0,0,15pt">
                <w:txbxContent>
                  <w:p w14:paraId="23CD0C2E" w14:textId="0C5913BC"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v:textbox>
              <w10:wrap anchorx="page" anchory="page"/>
            </v:shape>
          </w:pict>
        </mc:Fallback>
      </mc:AlternateContent>
    </w:r>
    <w:r w:rsidR="005B7B96" w:rsidRPr="001C1E23">
      <w:rPr>
        <w:rFonts w:ascii="Arial" w:hAnsi="Arial" w:cs="Arial"/>
      </w:rPr>
      <w:fldChar w:fldCharType="begin"/>
    </w:r>
    <w:r w:rsidR="005B7B96" w:rsidRPr="001C1E23">
      <w:rPr>
        <w:rFonts w:ascii="Arial" w:hAnsi="Arial" w:cs="Arial"/>
      </w:rPr>
      <w:instrText xml:space="preserve"> PAGE   \* MERGEFORMAT </w:instrText>
    </w:r>
    <w:r w:rsidR="005B7B96" w:rsidRPr="001C1E23">
      <w:rPr>
        <w:rFonts w:ascii="Arial" w:hAnsi="Arial" w:cs="Arial"/>
      </w:rPr>
      <w:fldChar w:fldCharType="separate"/>
    </w:r>
    <w:r w:rsidR="005B7B96">
      <w:rPr>
        <w:rFonts w:ascii="Arial" w:hAnsi="Arial" w:cs="Arial"/>
        <w:noProof/>
      </w:rPr>
      <w:t>69</w:t>
    </w:r>
    <w:r w:rsidR="005B7B96" w:rsidRPr="001C1E23">
      <w:rPr>
        <w:rFonts w:ascii="Arial" w:hAnsi="Arial" w:cs="Arial"/>
        <w:noProof/>
      </w:rPr>
      <w:fldChar w:fldCharType="end"/>
    </w:r>
  </w:p>
  <w:p w14:paraId="5E8156A7" w14:textId="77777777" w:rsidR="005B7B96" w:rsidRDefault="005B7B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BF1C" w14:textId="60B86939" w:rsidR="00164853" w:rsidRDefault="00C86924">
    <w:pPr>
      <w:pStyle w:val="Footer"/>
    </w:pPr>
    <w:r>
      <w:rPr>
        <w:noProof/>
      </w:rPr>
      <mc:AlternateContent>
        <mc:Choice Requires="wps">
          <w:drawing>
            <wp:anchor distT="0" distB="0" distL="0" distR="0" simplePos="0" relativeHeight="251658240" behindDoc="0" locked="0" layoutInCell="1" allowOverlap="1" wp14:anchorId="1DA992B1" wp14:editId="285ACFC7">
              <wp:simplePos x="635" y="635"/>
              <wp:positionH relativeFrom="page">
                <wp:align>center</wp:align>
              </wp:positionH>
              <wp:positionV relativeFrom="page">
                <wp:align>bottom</wp:align>
              </wp:positionV>
              <wp:extent cx="1355090" cy="345440"/>
              <wp:effectExtent l="0" t="0" r="16510" b="0"/>
              <wp:wrapNone/>
              <wp:docPr id="505930261"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33805E75" w14:textId="5EB48412"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A992B1" id="_x0000_t202" coordsize="21600,21600" o:spt="202" path="m,l,21600r21600,l21600,xe">
              <v:stroke joinstyle="miter"/>
              <v:path gradientshapeok="t" o:connecttype="rect"/>
            </v:shapetype>
            <v:shape id="Text Box 1" o:spid="_x0000_s1034" type="#_x0000_t202" alt="Classification: Unclassified" style="position:absolute;margin-left:0;margin-top:0;width:106.7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" filled="f" stroked="f">
              <v:textbox style="mso-fit-shape-to-text:t" inset="0,0,0,15pt">
                <w:txbxContent>
                  <w:p w14:paraId="33805E75" w14:textId="5EB48412"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AF1B1" w14:textId="77777777" w:rsidR="005C77BB" w:rsidRDefault="005C77BB">
      <w:r>
        <w:separator/>
      </w:r>
    </w:p>
    <w:p w14:paraId="2A46DC5C" w14:textId="77777777" w:rsidR="005C77BB" w:rsidRDefault="005C77BB"/>
  </w:footnote>
  <w:footnote w:type="continuationSeparator" w:id="0">
    <w:p w14:paraId="08D7AAA2" w14:textId="77777777" w:rsidR="005C77BB" w:rsidRDefault="005C77BB">
      <w:r>
        <w:continuationSeparator/>
      </w:r>
    </w:p>
    <w:p w14:paraId="54B9CFF5" w14:textId="77777777" w:rsidR="005C77BB" w:rsidRDefault="005C77BB"/>
  </w:footnote>
  <w:footnote w:type="continuationNotice" w:id="1">
    <w:p w14:paraId="7E6FCE2D" w14:textId="77777777" w:rsidR="005C77BB" w:rsidRDefault="005C77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1A8E" w14:textId="77777777" w:rsidR="00164853" w:rsidRDefault="001648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B12DE" w14:textId="77777777" w:rsidR="00164853" w:rsidRDefault="001648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68664" w14:textId="77777777" w:rsidR="00164853" w:rsidRDefault="001648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2FB1C01"/>
    <w:multiLevelType w:val="hybridMultilevel"/>
    <w:tmpl w:val="6833E1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554002C"/>
    <w:lvl w:ilvl="0">
      <w:start w:val="1"/>
      <w:numFmt w:val="bullet"/>
      <w:pStyle w:val="ListBullet"/>
      <w:lvlText w:val=""/>
      <w:lvlJc w:val="left"/>
      <w:pPr>
        <w:tabs>
          <w:tab w:val="num" w:pos="357"/>
        </w:tabs>
        <w:ind w:left="357" w:hanging="357"/>
      </w:pPr>
      <w:rPr>
        <w:rFonts w:ascii="Symbol" w:hAnsi="Symbol"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Times New Roman"/>
      </w:rPr>
    </w:lvl>
  </w:abstractNum>
  <w:abstractNum w:abstractNumId="3" w15:restartNumberingAfterBreak="0">
    <w:nsid w:val="008D4D72"/>
    <w:multiLevelType w:val="hybridMultilevel"/>
    <w:tmpl w:val="8E889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167010F"/>
    <w:multiLevelType w:val="multilevel"/>
    <w:tmpl w:val="3BE07526"/>
    <w:styleLink w:val="111111"/>
    <w:lvl w:ilvl="0">
      <w:start w:val="1"/>
      <w:numFmt w:val="decimal"/>
      <w:lvlText w:val="1.1.%1."/>
      <w:lvlJc w:val="left"/>
      <w:pPr>
        <w:tabs>
          <w:tab w:val="num" w:pos="720"/>
        </w:tabs>
        <w:ind w:left="720" w:hanging="720"/>
      </w:pPr>
      <w:rPr>
        <w:rFonts w:hint="default"/>
      </w:rPr>
    </w:lvl>
    <w:lvl w:ilvl="1">
      <w:start w:val="2"/>
      <w:numFmt w:val="decimal"/>
      <w:lvlText w:val="%1.%2.1"/>
      <w:lvlJc w:val="left"/>
      <w:pPr>
        <w:tabs>
          <w:tab w:val="num" w:pos="720"/>
        </w:tabs>
        <w:ind w:left="72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Restart w:val="1"/>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47D6AFA"/>
    <w:multiLevelType w:val="multilevel"/>
    <w:tmpl w:val="013CD204"/>
    <w:lvl w:ilvl="0">
      <w:start w:val="2"/>
      <w:numFmt w:val="decimal"/>
      <w:suff w:val="space"/>
      <w:lvlText w:val="%1"/>
      <w:lvlJc w:val="left"/>
      <w:pPr>
        <w:ind w:left="720" w:hanging="720"/>
      </w:pPr>
      <w:rPr>
        <w:rFonts w:hint="default"/>
      </w:rPr>
    </w:lvl>
    <w:lvl w:ilvl="1">
      <w:start w:val="1"/>
      <w:numFmt w:val="decimal"/>
      <w:lvlText w:val="5.%2"/>
      <w:lvlJc w:val="left"/>
      <w:pPr>
        <w:tabs>
          <w:tab w:val="num" w:pos="0"/>
        </w:tabs>
        <w:ind w:left="720" w:hanging="720"/>
      </w:pPr>
      <w:rPr>
        <w:rFonts w:hint="default"/>
      </w:rPr>
    </w:lvl>
    <w:lvl w:ilvl="2">
      <w:start w:val="1"/>
      <w:numFmt w:val="decimal"/>
      <w:lvlText w:val="%1.7.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5FD67FF"/>
    <w:multiLevelType w:val="multilevel"/>
    <w:tmpl w:val="7DFA4416"/>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70D2CA5"/>
    <w:multiLevelType w:val="hybridMultilevel"/>
    <w:tmpl w:val="E6922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707AF1"/>
    <w:multiLevelType w:val="multilevel"/>
    <w:tmpl w:val="7FB003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88D460D"/>
    <w:multiLevelType w:val="multilevel"/>
    <w:tmpl w:val="C6DA21F0"/>
    <w:lvl w:ilvl="0">
      <w:start w:val="2"/>
      <w:numFmt w:val="decimal"/>
      <w:suff w:val="space"/>
      <w:lvlText w:val="%1"/>
      <w:lvlJc w:val="left"/>
      <w:pPr>
        <w:ind w:left="720" w:hanging="720"/>
      </w:pPr>
      <w:rPr>
        <w:rFonts w:hint="default"/>
      </w:rPr>
    </w:lvl>
    <w:lvl w:ilvl="1">
      <w:start w:val="1"/>
      <w:numFmt w:val="decimal"/>
      <w:lvlText w:val="3.%2"/>
      <w:lvlJc w:val="left"/>
      <w:pPr>
        <w:tabs>
          <w:tab w:val="num" w:pos="720"/>
        </w:tabs>
        <w:ind w:left="720" w:hanging="720"/>
      </w:pPr>
      <w:rPr>
        <w:rFonts w:hint="default"/>
        <w:sz w:val="22"/>
        <w:szCs w:val="22"/>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BC95190"/>
    <w:multiLevelType w:val="hybridMultilevel"/>
    <w:tmpl w:val="044AC680"/>
    <w:lvl w:ilvl="0" w:tplc="2384043E">
      <w:start w:val="1"/>
      <w:numFmt w:val="lowerLetter"/>
      <w:lvlText w:val="%1)"/>
      <w:lvlJc w:val="left"/>
      <w:pPr>
        <w:ind w:left="720" w:hanging="360"/>
      </w:pPr>
      <w:rPr>
        <w:rFonts w:ascii="Times New Roman" w:eastAsia="Calibri" w:hAnsi="Times New Roman" w:cs="Times New Roman" w:hint="default"/>
        <w:b w:val="0"/>
        <w:i w:val="0"/>
        <w:caps w:val="0"/>
        <w:strike w:val="0"/>
        <w:dstrike w:val="0"/>
        <w:vanish w:val="0"/>
        <w:color w:val="auto"/>
        <w:sz w:val="20"/>
        <w:szCs w:val="24"/>
        <w:vertAlign w:val="baseli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2F90FD52">
      <w:start w:val="1"/>
      <w:numFmt w:val="lowerLetter"/>
      <w:lvlText w:val="%4)"/>
      <w:lvlJc w:val="left"/>
      <w:pPr>
        <w:ind w:left="2880" w:hanging="360"/>
      </w:pPr>
      <w:rPr>
        <w:rFonts w:ascii="Times New Roman" w:hAnsi="Times New Roman" w:hint="default"/>
        <w:b w:val="0"/>
        <w:i w:val="0"/>
        <w:caps w:val="0"/>
        <w:strike w:val="0"/>
        <w:dstrike w:val="0"/>
        <w:vanish w:val="0"/>
        <w:color w:val="auto"/>
        <w:sz w:val="20"/>
        <w:szCs w:val="24"/>
        <w:vertAlign w:val="baseline"/>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C6C4150"/>
    <w:multiLevelType w:val="hybridMultilevel"/>
    <w:tmpl w:val="B13E4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DCB5FB3"/>
    <w:multiLevelType w:val="hybridMultilevel"/>
    <w:tmpl w:val="986CEBE0"/>
    <w:lvl w:ilvl="0" w:tplc="0926798E">
      <w:start w:val="5"/>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F7241E7"/>
    <w:multiLevelType w:val="multilevel"/>
    <w:tmpl w:val="30A45D4C"/>
    <w:styleLink w:val="Style5"/>
    <w:lvl w:ilvl="0">
      <w:start w:val="1"/>
      <w:numFmt w:val="decimal"/>
      <w:lvlText w:val="%1"/>
      <w:lvlJc w:val="left"/>
      <w:pPr>
        <w:ind w:left="480" w:hanging="480"/>
      </w:pPr>
      <w:rPr>
        <w:rFonts w:hint="default"/>
      </w:rPr>
    </w:lvl>
    <w:lvl w:ilvl="1">
      <w:start w:val="7"/>
      <w:numFmt w:val="decimal"/>
      <w:lvlText w:val="%1.%2"/>
      <w:lvlJc w:val="left"/>
      <w:pPr>
        <w:ind w:left="484" w:hanging="480"/>
      </w:pPr>
      <w:rPr>
        <w:rFonts w:hint="default"/>
      </w:rPr>
    </w:lvl>
    <w:lvl w:ilvl="2">
      <w:start w:val="1"/>
      <w:numFmt w:val="decimal"/>
      <w:lvlText w:val="%1.%2.%3"/>
      <w:lvlJc w:val="left"/>
      <w:pPr>
        <w:ind w:left="728" w:hanging="720"/>
      </w:pPr>
      <w:rPr>
        <w:rFonts w:hint="default"/>
      </w:rPr>
    </w:lvl>
    <w:lvl w:ilvl="3">
      <w:start w:val="1"/>
      <w:numFmt w:val="decimal"/>
      <w:lvlText w:val="%1.%2.%3.%4"/>
      <w:lvlJc w:val="left"/>
      <w:pPr>
        <w:ind w:left="732" w:hanging="720"/>
      </w:pPr>
      <w:rPr>
        <w:rFonts w:hint="default"/>
      </w:rPr>
    </w:lvl>
    <w:lvl w:ilvl="4">
      <w:start w:val="1"/>
      <w:numFmt w:val="decimal"/>
      <w:lvlText w:val="%1.%2.%3.%4.%5"/>
      <w:lvlJc w:val="left"/>
      <w:pPr>
        <w:ind w:left="1096" w:hanging="1080"/>
      </w:pPr>
      <w:rPr>
        <w:rFonts w:hint="default"/>
      </w:rPr>
    </w:lvl>
    <w:lvl w:ilvl="5">
      <w:start w:val="1"/>
      <w:numFmt w:val="decimal"/>
      <w:lvlText w:val="%1.%2.%3.%4.%5.%6"/>
      <w:lvlJc w:val="left"/>
      <w:pPr>
        <w:ind w:left="1100" w:hanging="1080"/>
      </w:pPr>
      <w:rPr>
        <w:rFonts w:hint="default"/>
      </w:rPr>
    </w:lvl>
    <w:lvl w:ilvl="6">
      <w:start w:val="1"/>
      <w:numFmt w:val="decimal"/>
      <w:lvlText w:val="%1.%2.%3.%4.%5.%6.%7"/>
      <w:lvlJc w:val="left"/>
      <w:pPr>
        <w:ind w:left="1464" w:hanging="1440"/>
      </w:pPr>
      <w:rPr>
        <w:rFonts w:hint="default"/>
      </w:rPr>
    </w:lvl>
    <w:lvl w:ilvl="7">
      <w:start w:val="1"/>
      <w:numFmt w:val="decimal"/>
      <w:lvlText w:val="%1.%2.%3.%4.%5.%6.%7.%8"/>
      <w:lvlJc w:val="left"/>
      <w:pPr>
        <w:ind w:left="1468" w:hanging="1440"/>
      </w:pPr>
      <w:rPr>
        <w:rFonts w:hint="default"/>
      </w:rPr>
    </w:lvl>
    <w:lvl w:ilvl="8">
      <w:start w:val="1"/>
      <w:numFmt w:val="decimal"/>
      <w:lvlText w:val="%1.%2.%3.%4.%5.%6.%7.%8.%9"/>
      <w:lvlJc w:val="left"/>
      <w:pPr>
        <w:ind w:left="1832" w:hanging="1800"/>
      </w:pPr>
      <w:rPr>
        <w:rFonts w:hint="default"/>
      </w:rPr>
    </w:lvl>
  </w:abstractNum>
  <w:abstractNum w:abstractNumId="14" w15:restartNumberingAfterBreak="0">
    <w:nsid w:val="112C7D92"/>
    <w:multiLevelType w:val="multilevel"/>
    <w:tmpl w:val="DF10EAD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12090D09"/>
    <w:multiLevelType w:val="hybridMultilevel"/>
    <w:tmpl w:val="9FFCFE1E"/>
    <w:lvl w:ilvl="0" w:tplc="AF9A1990">
      <w:start w:val="1"/>
      <w:numFmt w:val="bullet"/>
      <w:lvlText w:val=""/>
      <w:lvlJc w:val="left"/>
      <w:pPr>
        <w:ind w:left="1080" w:hanging="360"/>
      </w:pPr>
      <w:rPr>
        <w:rFonts w:ascii="Symbol" w:hAnsi="Symbol" w:hint="default"/>
        <w:spacing w:val="112"/>
        <w:w w:val="100"/>
        <w:kern w:val="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5062ABF"/>
    <w:multiLevelType w:val="hybridMultilevel"/>
    <w:tmpl w:val="1AF0B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60B4771"/>
    <w:multiLevelType w:val="multilevel"/>
    <w:tmpl w:val="1E723D06"/>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18C278F4"/>
    <w:multiLevelType w:val="multilevel"/>
    <w:tmpl w:val="762013C6"/>
    <w:lvl w:ilvl="0">
      <w:start w:val="1"/>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1A085163"/>
    <w:multiLevelType w:val="hybridMultilevel"/>
    <w:tmpl w:val="21C298E8"/>
    <w:lvl w:ilvl="0" w:tplc="9C8AD6B8">
      <w:numFmt w:val="decimal"/>
      <w:pStyle w:val="BulletB5"/>
      <w:lvlText w:val="AA5.%1"/>
      <w:lvlJc w:val="left"/>
      <w:pPr>
        <w:tabs>
          <w:tab w:val="num" w:pos="1418"/>
        </w:tabs>
        <w:ind w:left="1361" w:hanging="794"/>
      </w:pPr>
      <w:rPr>
        <w:rFonts w:hint="default"/>
      </w:rPr>
    </w:lvl>
    <w:lvl w:ilvl="1" w:tplc="E5A47B64">
      <w:start w:val="1"/>
      <w:numFmt w:val="bullet"/>
      <w:lvlText w:val=""/>
      <w:lvlJc w:val="left"/>
      <w:pPr>
        <w:tabs>
          <w:tab w:val="num" w:pos="1440"/>
        </w:tabs>
        <w:ind w:left="1440" w:hanging="360"/>
      </w:pPr>
      <w:rPr>
        <w:rFonts w:ascii="Symbol" w:hAnsi="Symbol" w:hint="default"/>
      </w:rPr>
    </w:lvl>
    <w:lvl w:ilvl="2" w:tplc="3BD6E188" w:tentative="1">
      <w:start w:val="1"/>
      <w:numFmt w:val="lowerRoman"/>
      <w:lvlText w:val="%3."/>
      <w:lvlJc w:val="right"/>
      <w:pPr>
        <w:tabs>
          <w:tab w:val="num" w:pos="2160"/>
        </w:tabs>
        <w:ind w:left="2160" w:hanging="180"/>
      </w:pPr>
    </w:lvl>
    <w:lvl w:ilvl="3" w:tplc="D5BE95C6" w:tentative="1">
      <w:start w:val="1"/>
      <w:numFmt w:val="decimal"/>
      <w:lvlText w:val="%4."/>
      <w:lvlJc w:val="left"/>
      <w:pPr>
        <w:tabs>
          <w:tab w:val="num" w:pos="2880"/>
        </w:tabs>
        <w:ind w:left="2880" w:hanging="360"/>
      </w:pPr>
    </w:lvl>
    <w:lvl w:ilvl="4" w:tplc="5E7C13FA" w:tentative="1">
      <w:start w:val="1"/>
      <w:numFmt w:val="lowerLetter"/>
      <w:lvlText w:val="%5."/>
      <w:lvlJc w:val="left"/>
      <w:pPr>
        <w:tabs>
          <w:tab w:val="num" w:pos="3600"/>
        </w:tabs>
        <w:ind w:left="3600" w:hanging="360"/>
      </w:pPr>
    </w:lvl>
    <w:lvl w:ilvl="5" w:tplc="AD1802B0" w:tentative="1">
      <w:start w:val="1"/>
      <w:numFmt w:val="lowerRoman"/>
      <w:lvlText w:val="%6."/>
      <w:lvlJc w:val="right"/>
      <w:pPr>
        <w:tabs>
          <w:tab w:val="num" w:pos="4320"/>
        </w:tabs>
        <w:ind w:left="4320" w:hanging="180"/>
      </w:pPr>
    </w:lvl>
    <w:lvl w:ilvl="6" w:tplc="5C7436A6" w:tentative="1">
      <w:start w:val="1"/>
      <w:numFmt w:val="decimal"/>
      <w:lvlText w:val="%7."/>
      <w:lvlJc w:val="left"/>
      <w:pPr>
        <w:tabs>
          <w:tab w:val="num" w:pos="5040"/>
        </w:tabs>
        <w:ind w:left="5040" w:hanging="360"/>
      </w:pPr>
    </w:lvl>
    <w:lvl w:ilvl="7" w:tplc="D0F83E52" w:tentative="1">
      <w:start w:val="1"/>
      <w:numFmt w:val="lowerLetter"/>
      <w:lvlText w:val="%8."/>
      <w:lvlJc w:val="left"/>
      <w:pPr>
        <w:tabs>
          <w:tab w:val="num" w:pos="5760"/>
        </w:tabs>
        <w:ind w:left="5760" w:hanging="360"/>
      </w:pPr>
    </w:lvl>
    <w:lvl w:ilvl="8" w:tplc="6056247E" w:tentative="1">
      <w:start w:val="1"/>
      <w:numFmt w:val="lowerRoman"/>
      <w:lvlText w:val="%9."/>
      <w:lvlJc w:val="right"/>
      <w:pPr>
        <w:tabs>
          <w:tab w:val="num" w:pos="6480"/>
        </w:tabs>
        <w:ind w:left="6480" w:hanging="180"/>
      </w:pPr>
    </w:lvl>
  </w:abstractNum>
  <w:abstractNum w:abstractNumId="20" w15:restartNumberingAfterBreak="0">
    <w:nsid w:val="1D8F2743"/>
    <w:multiLevelType w:val="hybridMultilevel"/>
    <w:tmpl w:val="C360E270"/>
    <w:lvl w:ilvl="0" w:tplc="5C7096DE">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1E2B1A37"/>
    <w:multiLevelType w:val="multilevel"/>
    <w:tmpl w:val="6C6CE0B0"/>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8.%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28E06381"/>
    <w:multiLevelType w:val="multilevel"/>
    <w:tmpl w:val="0346FD8C"/>
    <w:lvl w:ilvl="0">
      <w:start w:val="1"/>
      <w:numFmt w:val="decimal"/>
      <w:lvlText w:val="%1"/>
      <w:lvlJc w:val="left"/>
      <w:pPr>
        <w:tabs>
          <w:tab w:val="num" w:pos="360"/>
        </w:tabs>
        <w:ind w:left="360" w:hanging="360"/>
      </w:pPr>
      <w:rPr>
        <w:rFonts w:hint="default"/>
        <w:color w:val="000000"/>
      </w:rPr>
    </w:lvl>
    <w:lvl w:ilvl="1">
      <w:start w:val="6"/>
      <w:numFmt w:val="decimal"/>
      <w:lvlText w:val="%1.%2"/>
      <w:lvlJc w:val="left"/>
      <w:pPr>
        <w:tabs>
          <w:tab w:val="num" w:pos="289"/>
        </w:tabs>
        <w:ind w:left="289" w:hanging="360"/>
      </w:pPr>
      <w:rPr>
        <w:rFonts w:hint="default"/>
        <w:color w:val="000000"/>
      </w:rPr>
    </w:lvl>
    <w:lvl w:ilvl="2">
      <w:start w:val="1"/>
      <w:numFmt w:val="decimal"/>
      <w:lvlText w:val="2.%2.%3"/>
      <w:lvlJc w:val="left"/>
      <w:pPr>
        <w:tabs>
          <w:tab w:val="num" w:pos="578"/>
        </w:tabs>
        <w:ind w:left="720" w:hanging="720"/>
      </w:pPr>
      <w:rPr>
        <w:rFonts w:hint="default"/>
        <w:color w:val="000000"/>
      </w:rPr>
    </w:lvl>
    <w:lvl w:ilvl="3">
      <w:start w:val="1"/>
      <w:numFmt w:val="decimal"/>
      <w:lvlText w:val="%1.%2.%3.%4"/>
      <w:lvlJc w:val="left"/>
      <w:pPr>
        <w:tabs>
          <w:tab w:val="num" w:pos="507"/>
        </w:tabs>
        <w:ind w:left="507" w:hanging="720"/>
      </w:pPr>
      <w:rPr>
        <w:rFonts w:hint="default"/>
        <w:color w:val="000000"/>
      </w:rPr>
    </w:lvl>
    <w:lvl w:ilvl="4">
      <w:start w:val="1"/>
      <w:numFmt w:val="decimal"/>
      <w:lvlText w:val="%1.%2.%3.%4.%5"/>
      <w:lvlJc w:val="left"/>
      <w:pPr>
        <w:tabs>
          <w:tab w:val="num" w:pos="796"/>
        </w:tabs>
        <w:ind w:left="796" w:hanging="1080"/>
      </w:pPr>
      <w:rPr>
        <w:rFonts w:hint="default"/>
        <w:color w:val="000000"/>
      </w:rPr>
    </w:lvl>
    <w:lvl w:ilvl="5">
      <w:start w:val="1"/>
      <w:numFmt w:val="decimal"/>
      <w:lvlText w:val="%1.%2.%3.%4.%5.%6"/>
      <w:lvlJc w:val="left"/>
      <w:pPr>
        <w:tabs>
          <w:tab w:val="num" w:pos="725"/>
        </w:tabs>
        <w:ind w:left="725" w:hanging="1080"/>
      </w:pPr>
      <w:rPr>
        <w:rFonts w:hint="default"/>
        <w:color w:val="000000"/>
      </w:rPr>
    </w:lvl>
    <w:lvl w:ilvl="6">
      <w:start w:val="1"/>
      <w:numFmt w:val="decimal"/>
      <w:lvlText w:val="%1.%2.%3.%4.%5.%6.%7"/>
      <w:lvlJc w:val="left"/>
      <w:pPr>
        <w:tabs>
          <w:tab w:val="num" w:pos="1014"/>
        </w:tabs>
        <w:ind w:left="1014" w:hanging="1440"/>
      </w:pPr>
      <w:rPr>
        <w:rFonts w:hint="default"/>
        <w:color w:val="000000"/>
      </w:rPr>
    </w:lvl>
    <w:lvl w:ilvl="7">
      <w:start w:val="1"/>
      <w:numFmt w:val="decimal"/>
      <w:lvlText w:val="%1.%2.%3.%4.%5.%6.%7.%8"/>
      <w:lvlJc w:val="left"/>
      <w:pPr>
        <w:tabs>
          <w:tab w:val="num" w:pos="943"/>
        </w:tabs>
        <w:ind w:left="943" w:hanging="1440"/>
      </w:pPr>
      <w:rPr>
        <w:rFonts w:hint="default"/>
        <w:color w:val="000000"/>
      </w:rPr>
    </w:lvl>
    <w:lvl w:ilvl="8">
      <w:start w:val="1"/>
      <w:numFmt w:val="decimal"/>
      <w:lvlText w:val="%1.%2.%3.%4.%5.%6.%7.%8.%9"/>
      <w:lvlJc w:val="left"/>
      <w:pPr>
        <w:tabs>
          <w:tab w:val="num" w:pos="1232"/>
        </w:tabs>
        <w:ind w:left="1232" w:hanging="1800"/>
      </w:pPr>
      <w:rPr>
        <w:rFonts w:hint="default"/>
        <w:color w:val="000000"/>
      </w:rPr>
    </w:lvl>
  </w:abstractNum>
  <w:abstractNum w:abstractNumId="23" w15:restartNumberingAfterBreak="0">
    <w:nsid w:val="29E210C1"/>
    <w:multiLevelType w:val="hybridMultilevel"/>
    <w:tmpl w:val="212ABC46"/>
    <w:lvl w:ilvl="0" w:tplc="064A9BDE">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4" w15:restartNumberingAfterBreak="0">
    <w:nsid w:val="2A3E4E89"/>
    <w:multiLevelType w:val="hybridMultilevel"/>
    <w:tmpl w:val="5190978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2D2C1CEA"/>
    <w:multiLevelType w:val="multilevel"/>
    <w:tmpl w:val="801C2224"/>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20.%3"/>
      <w:lvlJc w:val="left"/>
      <w:pPr>
        <w:tabs>
          <w:tab w:val="num" w:pos="720"/>
        </w:tabs>
        <w:ind w:left="720" w:hanging="720"/>
      </w:pPr>
      <w:rPr>
        <w:rFonts w:hint="default"/>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2E9126DB"/>
    <w:multiLevelType w:val="hybridMultilevel"/>
    <w:tmpl w:val="A0C2C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F701FA6"/>
    <w:multiLevelType w:val="hybridMultilevel"/>
    <w:tmpl w:val="9006A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2FC970EE"/>
    <w:multiLevelType w:val="hybridMultilevel"/>
    <w:tmpl w:val="C00E9052"/>
    <w:lvl w:ilvl="0" w:tplc="47AE6620">
      <w:start w:val="1"/>
      <w:numFmt w:val="lowerLetter"/>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0C10CD6"/>
    <w:multiLevelType w:val="hybridMultilevel"/>
    <w:tmpl w:val="51385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1D85CCF"/>
    <w:multiLevelType w:val="hybridMultilevel"/>
    <w:tmpl w:val="1AF2FFA2"/>
    <w:lvl w:ilvl="0" w:tplc="08090001">
      <w:start w:val="1"/>
      <w:numFmt w:val="bullet"/>
      <w:lvlText w:val=""/>
      <w:lvlJc w:val="left"/>
      <w:pPr>
        <w:ind w:left="360" w:hanging="360"/>
      </w:pPr>
      <w:rPr>
        <w:rFonts w:ascii="Symbol" w:hAnsi="Symbol" w:hint="default"/>
      </w:rPr>
    </w:lvl>
    <w:lvl w:ilvl="1" w:tplc="C500466A">
      <w:numFmt w:val="bullet"/>
      <w:lvlText w:val="•"/>
      <w:lvlJc w:val="left"/>
      <w:pPr>
        <w:ind w:left="1080" w:hanging="360"/>
      </w:pPr>
      <w:rPr>
        <w:rFonts w:ascii="Arial" w:eastAsia="Times New Roman" w:hAnsi="Arial" w:cs="Aria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2E238BD"/>
    <w:multiLevelType w:val="hybridMultilevel"/>
    <w:tmpl w:val="CC1E0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7CD70BC"/>
    <w:multiLevelType w:val="hybridMultilevel"/>
    <w:tmpl w:val="51DAAD70"/>
    <w:lvl w:ilvl="0" w:tplc="8EB8AB8A">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3B1B3854"/>
    <w:multiLevelType w:val="hybridMultilevel"/>
    <w:tmpl w:val="A1C0DC36"/>
    <w:lvl w:ilvl="0" w:tplc="8FA2CED0">
      <w:numFmt w:val="decimal"/>
      <w:pStyle w:val="BulletA"/>
      <w:lvlText w:val="AA%1"/>
      <w:lvlJc w:val="left"/>
      <w:pPr>
        <w:tabs>
          <w:tab w:val="num" w:pos="1418"/>
        </w:tabs>
        <w:ind w:left="1361" w:hanging="794"/>
      </w:pPr>
      <w:rPr>
        <w:rFonts w:hint="default"/>
      </w:rPr>
    </w:lvl>
    <w:lvl w:ilvl="1" w:tplc="BE06600E">
      <w:numFmt w:val="decimal"/>
      <w:pStyle w:val="BulletB1Char"/>
      <w:lvlText w:val="AA1.%2"/>
      <w:lvlJc w:val="left"/>
      <w:pPr>
        <w:tabs>
          <w:tab w:val="num" w:pos="1418"/>
        </w:tabs>
        <w:ind w:left="1361" w:hanging="794"/>
      </w:pPr>
      <w:rPr>
        <w:rFonts w:hint="default"/>
        <w:b w:val="0"/>
      </w:rPr>
    </w:lvl>
    <w:lvl w:ilvl="2" w:tplc="503C6476">
      <w:numFmt w:val="decimal"/>
      <w:lvlText w:val="AA2.%3"/>
      <w:lvlJc w:val="left"/>
      <w:pPr>
        <w:tabs>
          <w:tab w:val="num" w:pos="1418"/>
        </w:tabs>
        <w:ind w:left="1361" w:hanging="794"/>
      </w:pPr>
      <w:rPr>
        <w:rFonts w:hint="default"/>
      </w:rPr>
    </w:lvl>
    <w:lvl w:ilvl="3" w:tplc="62CA39D0">
      <w:numFmt w:val="decimal"/>
      <w:pStyle w:val="BulletB2Char"/>
      <w:lvlText w:val="AA3.%4"/>
      <w:lvlJc w:val="left"/>
      <w:pPr>
        <w:tabs>
          <w:tab w:val="num" w:pos="1418"/>
        </w:tabs>
        <w:ind w:left="1361" w:hanging="794"/>
      </w:pPr>
      <w:rPr>
        <w:rFonts w:hint="default"/>
      </w:rPr>
    </w:lvl>
    <w:lvl w:ilvl="4" w:tplc="5D1096DA">
      <w:numFmt w:val="decimal"/>
      <w:pStyle w:val="BulletB4"/>
      <w:lvlText w:val="AA4.%5"/>
      <w:lvlJc w:val="left"/>
      <w:pPr>
        <w:tabs>
          <w:tab w:val="num" w:pos="1418"/>
        </w:tabs>
        <w:ind w:left="1361" w:hanging="794"/>
      </w:pPr>
      <w:rPr>
        <w:rFonts w:hint="default"/>
      </w:rPr>
    </w:lvl>
    <w:lvl w:ilvl="5" w:tplc="92BE10D8">
      <w:numFmt w:val="decimal"/>
      <w:pStyle w:val="BulletB7"/>
      <w:lvlText w:val="AA7.%6"/>
      <w:lvlJc w:val="left"/>
      <w:pPr>
        <w:tabs>
          <w:tab w:val="num" w:pos="1418"/>
        </w:tabs>
        <w:ind w:left="1418" w:hanging="851"/>
      </w:pPr>
      <w:rPr>
        <w:rFonts w:hint="default"/>
      </w:rPr>
    </w:lvl>
    <w:lvl w:ilvl="6" w:tplc="A4A82C82">
      <w:numFmt w:val="decimal"/>
      <w:pStyle w:val="BulletB8"/>
      <w:lvlText w:val="AA8.%7"/>
      <w:lvlJc w:val="left"/>
      <w:pPr>
        <w:tabs>
          <w:tab w:val="num" w:pos="1418"/>
        </w:tabs>
        <w:ind w:left="1361" w:hanging="794"/>
      </w:pPr>
      <w:rPr>
        <w:rFonts w:hint="default"/>
      </w:rPr>
    </w:lvl>
    <w:lvl w:ilvl="7" w:tplc="E2D6BAC2">
      <w:numFmt w:val="decimal"/>
      <w:pStyle w:val="BulletB9"/>
      <w:lvlText w:val="AA9.%8"/>
      <w:lvlJc w:val="left"/>
      <w:pPr>
        <w:tabs>
          <w:tab w:val="num" w:pos="1418"/>
        </w:tabs>
        <w:ind w:left="1361" w:hanging="794"/>
      </w:pPr>
      <w:rPr>
        <w:rFonts w:hint="default"/>
      </w:rPr>
    </w:lvl>
    <w:lvl w:ilvl="8" w:tplc="58D42A62">
      <w:numFmt w:val="decimal"/>
      <w:pStyle w:val="BulletB10"/>
      <w:lvlText w:val="AA10.%9"/>
      <w:lvlJc w:val="left"/>
      <w:pPr>
        <w:tabs>
          <w:tab w:val="num" w:pos="1418"/>
        </w:tabs>
        <w:ind w:left="1474" w:hanging="907"/>
      </w:pPr>
      <w:rPr>
        <w:rFonts w:hint="default"/>
      </w:rPr>
    </w:lvl>
  </w:abstractNum>
  <w:abstractNum w:abstractNumId="34" w15:restartNumberingAfterBreak="0">
    <w:nsid w:val="3B9A5156"/>
    <w:multiLevelType w:val="hybridMultilevel"/>
    <w:tmpl w:val="038C6872"/>
    <w:lvl w:ilvl="0" w:tplc="1D54892E">
      <w:start w:val="1"/>
      <w:numFmt w:val="decimal"/>
      <w:pStyle w:val="NumberList"/>
      <w:lvlText w:val="1.3.%1"/>
      <w:lvlJc w:val="right"/>
      <w:pPr>
        <w:tabs>
          <w:tab w:val="num" w:pos="445"/>
        </w:tabs>
        <w:ind w:left="445" w:hanging="85"/>
      </w:pPr>
      <w:rPr>
        <w:rFonts w:ascii="Arial" w:hAnsi="Arial" w:hint="default"/>
        <w:b w:val="0"/>
        <w:i w:val="0"/>
        <w:sz w:val="22"/>
        <w:szCs w:val="22"/>
      </w:rPr>
    </w:lvl>
    <w:lvl w:ilvl="1" w:tplc="0DC46240">
      <w:start w:val="1"/>
      <w:numFmt w:val="lowerLetter"/>
      <w:lvlText w:val="%2."/>
      <w:lvlJc w:val="left"/>
      <w:pPr>
        <w:tabs>
          <w:tab w:val="num" w:pos="1950"/>
        </w:tabs>
        <w:ind w:left="1950" w:hanging="360"/>
      </w:pPr>
    </w:lvl>
    <w:lvl w:ilvl="2" w:tplc="9FB682A4">
      <w:start w:val="1"/>
      <w:numFmt w:val="lowerRoman"/>
      <w:lvlText w:val="%3."/>
      <w:lvlJc w:val="right"/>
      <w:pPr>
        <w:tabs>
          <w:tab w:val="num" w:pos="2670"/>
        </w:tabs>
        <w:ind w:left="2670" w:hanging="180"/>
      </w:pPr>
    </w:lvl>
    <w:lvl w:ilvl="3" w:tplc="6E620B7E" w:tentative="1">
      <w:start w:val="1"/>
      <w:numFmt w:val="decimal"/>
      <w:lvlText w:val="%4."/>
      <w:lvlJc w:val="left"/>
      <w:pPr>
        <w:tabs>
          <w:tab w:val="num" w:pos="3390"/>
        </w:tabs>
        <w:ind w:left="3390" w:hanging="360"/>
      </w:pPr>
    </w:lvl>
    <w:lvl w:ilvl="4" w:tplc="2B7EEF4E" w:tentative="1">
      <w:start w:val="1"/>
      <w:numFmt w:val="lowerLetter"/>
      <w:lvlText w:val="%5."/>
      <w:lvlJc w:val="left"/>
      <w:pPr>
        <w:tabs>
          <w:tab w:val="num" w:pos="4110"/>
        </w:tabs>
        <w:ind w:left="4110" w:hanging="360"/>
      </w:pPr>
    </w:lvl>
    <w:lvl w:ilvl="5" w:tplc="31A26092" w:tentative="1">
      <w:start w:val="1"/>
      <w:numFmt w:val="lowerRoman"/>
      <w:lvlText w:val="%6."/>
      <w:lvlJc w:val="right"/>
      <w:pPr>
        <w:tabs>
          <w:tab w:val="num" w:pos="4830"/>
        </w:tabs>
        <w:ind w:left="4830" w:hanging="180"/>
      </w:pPr>
    </w:lvl>
    <w:lvl w:ilvl="6" w:tplc="20A6FD2E" w:tentative="1">
      <w:start w:val="1"/>
      <w:numFmt w:val="decimal"/>
      <w:lvlText w:val="%7."/>
      <w:lvlJc w:val="left"/>
      <w:pPr>
        <w:tabs>
          <w:tab w:val="num" w:pos="5550"/>
        </w:tabs>
        <w:ind w:left="5550" w:hanging="360"/>
      </w:pPr>
    </w:lvl>
    <w:lvl w:ilvl="7" w:tplc="71B6DD86" w:tentative="1">
      <w:start w:val="1"/>
      <w:numFmt w:val="lowerLetter"/>
      <w:lvlText w:val="%8."/>
      <w:lvlJc w:val="left"/>
      <w:pPr>
        <w:tabs>
          <w:tab w:val="num" w:pos="6270"/>
        </w:tabs>
        <w:ind w:left="6270" w:hanging="360"/>
      </w:pPr>
    </w:lvl>
    <w:lvl w:ilvl="8" w:tplc="080619F4" w:tentative="1">
      <w:start w:val="1"/>
      <w:numFmt w:val="lowerRoman"/>
      <w:lvlText w:val="%9."/>
      <w:lvlJc w:val="right"/>
      <w:pPr>
        <w:tabs>
          <w:tab w:val="num" w:pos="6990"/>
        </w:tabs>
        <w:ind w:left="6990" w:hanging="180"/>
      </w:pPr>
    </w:lvl>
  </w:abstractNum>
  <w:abstractNum w:abstractNumId="35" w15:restartNumberingAfterBreak="0">
    <w:nsid w:val="3C8E4339"/>
    <w:multiLevelType w:val="multilevel"/>
    <w:tmpl w:val="38E038CE"/>
    <w:lvl w:ilvl="0">
      <w:start w:val="2"/>
      <w:numFmt w:val="decimal"/>
      <w:suff w:val="space"/>
      <w:lvlText w:val="%1"/>
      <w:lvlJc w:val="left"/>
      <w:pPr>
        <w:ind w:left="720" w:hanging="720"/>
      </w:pPr>
      <w:rPr>
        <w:rFonts w:hint="default"/>
      </w:rPr>
    </w:lvl>
    <w:lvl w:ilvl="1">
      <w:start w:val="1"/>
      <w:numFmt w:val="decimal"/>
      <w:lvlText w:val="4.%2"/>
      <w:lvlJc w:val="left"/>
      <w:pPr>
        <w:tabs>
          <w:tab w:val="num" w:pos="142"/>
        </w:tabs>
        <w:ind w:left="862" w:hanging="720"/>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3DDB36A7"/>
    <w:multiLevelType w:val="hybridMultilevel"/>
    <w:tmpl w:val="84BA53BC"/>
    <w:lvl w:ilvl="0" w:tplc="CD8E4E72">
      <w:start w:val="35"/>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18C6366"/>
    <w:multiLevelType w:val="hybridMultilevel"/>
    <w:tmpl w:val="1B527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2090FC5"/>
    <w:multiLevelType w:val="hybridMultilevel"/>
    <w:tmpl w:val="ACC0C382"/>
    <w:lvl w:ilvl="0" w:tplc="E56CFE46">
      <w:start w:val="9"/>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42A91097"/>
    <w:multiLevelType w:val="hybridMultilevel"/>
    <w:tmpl w:val="46442298"/>
    <w:lvl w:ilvl="0" w:tplc="92DEF714">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449725FC"/>
    <w:multiLevelType w:val="multilevel"/>
    <w:tmpl w:val="4CBE7F08"/>
    <w:lvl w:ilvl="0">
      <w:start w:val="3"/>
      <w:numFmt w:val="decimal"/>
      <w:suff w:val="space"/>
      <w:lvlText w:val="%1"/>
      <w:lvlJc w:val="left"/>
      <w:pPr>
        <w:ind w:left="720" w:hanging="720"/>
      </w:pPr>
      <w:rPr>
        <w:rFonts w:hint="default"/>
      </w:rPr>
    </w:lvl>
    <w:lvl w:ilvl="1">
      <w:start w:val="3"/>
      <w:numFmt w:val="decimal"/>
      <w:pStyle w:val="LloydsH3"/>
      <w:suff w:val="space"/>
      <w:lvlText w:val="%1.%2"/>
      <w:lvlJc w:val="left"/>
      <w:pPr>
        <w:ind w:left="720" w:hanging="720"/>
      </w:pPr>
      <w:rPr>
        <w:rFonts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45F92461"/>
    <w:multiLevelType w:val="hybridMultilevel"/>
    <w:tmpl w:val="3B22E2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8D8548E"/>
    <w:multiLevelType w:val="hybridMultilevel"/>
    <w:tmpl w:val="055E5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2844A00"/>
    <w:multiLevelType w:val="multilevel"/>
    <w:tmpl w:val="62864CE0"/>
    <w:lvl w:ilvl="0">
      <w:start w:val="2"/>
      <w:numFmt w:val="decimal"/>
      <w:suff w:val="space"/>
      <w:lvlText w:val="%1"/>
      <w:lvlJc w:val="left"/>
      <w:pPr>
        <w:ind w:left="720" w:hanging="720"/>
      </w:pPr>
      <w:rPr>
        <w:rFonts w:hint="default"/>
      </w:rPr>
    </w:lvl>
    <w:lvl w:ilvl="1">
      <w:start w:val="1"/>
      <w:numFmt w:val="none"/>
      <w:lvlText w:val="3.4"/>
      <w:lvlJc w:val="left"/>
      <w:pPr>
        <w:tabs>
          <w:tab w:val="num" w:pos="142"/>
        </w:tabs>
        <w:ind w:left="862" w:hanging="720"/>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54062607"/>
    <w:multiLevelType w:val="multilevel"/>
    <w:tmpl w:val="BDD2C3CA"/>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9.%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559F6FC5"/>
    <w:multiLevelType w:val="hybridMultilevel"/>
    <w:tmpl w:val="3306F314"/>
    <w:lvl w:ilvl="0" w:tplc="8138E7E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567876D6"/>
    <w:multiLevelType w:val="hybridMultilevel"/>
    <w:tmpl w:val="7B328E9C"/>
    <w:lvl w:ilvl="0" w:tplc="8BACE03A">
      <w:start w:val="1"/>
      <w:numFmt w:val="bullet"/>
      <w:pStyle w:val="Bullets"/>
      <w:lvlText w:val=""/>
      <w:lvlJc w:val="left"/>
      <w:pPr>
        <w:tabs>
          <w:tab w:val="num" w:pos="0"/>
        </w:tabs>
        <w:ind w:left="227"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6E60F52"/>
    <w:multiLevelType w:val="hybridMultilevel"/>
    <w:tmpl w:val="EA9C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7B9206C"/>
    <w:multiLevelType w:val="hybridMultilevel"/>
    <w:tmpl w:val="0390024C"/>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9" w15:restartNumberingAfterBreak="0">
    <w:nsid w:val="5E5F1A9A"/>
    <w:multiLevelType w:val="hybridMultilevel"/>
    <w:tmpl w:val="86503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2593046"/>
    <w:multiLevelType w:val="hybridMultilevel"/>
    <w:tmpl w:val="61DA3DBE"/>
    <w:lvl w:ilvl="0" w:tplc="D0AE5DAE">
      <w:start w:val="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41C54B7"/>
    <w:multiLevelType w:val="multilevel"/>
    <w:tmpl w:val="790084E2"/>
    <w:styleLink w:val="Style4"/>
    <w:lvl w:ilvl="0">
      <w:start w:val="1"/>
      <w:numFmt w:val="bullet"/>
      <w:suff w:val="nothing"/>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2" w15:restartNumberingAfterBreak="0">
    <w:nsid w:val="6A8C5AA5"/>
    <w:multiLevelType w:val="hybridMultilevel"/>
    <w:tmpl w:val="969C7AEE"/>
    <w:lvl w:ilvl="0" w:tplc="16D8A9B8">
      <w:start w:val="1"/>
      <w:numFmt w:val="lowerLetter"/>
      <w:lvlText w:val="(%1)"/>
      <w:lvlJc w:val="left"/>
      <w:pPr>
        <w:tabs>
          <w:tab w:val="num" w:pos="357"/>
        </w:tabs>
        <w:ind w:left="357" w:hanging="357"/>
      </w:pPr>
      <w:rPr>
        <w:rFonts w:hint="default"/>
      </w:rPr>
    </w:lvl>
    <w:lvl w:ilvl="1" w:tplc="6554BEF0">
      <w:start w:val="1"/>
      <w:numFmt w:val="lowerRoman"/>
      <w:lvlText w:val="(%2)"/>
      <w:lvlJc w:val="left"/>
      <w:pPr>
        <w:tabs>
          <w:tab w:val="num" w:pos="720"/>
        </w:tabs>
        <w:ind w:left="720" w:hanging="363"/>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 w15:restartNumberingAfterBreak="0">
    <w:nsid w:val="6ABF6F71"/>
    <w:multiLevelType w:val="hybridMultilevel"/>
    <w:tmpl w:val="27380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6B09101C"/>
    <w:multiLevelType w:val="multilevel"/>
    <w:tmpl w:val="265888FE"/>
    <w:lvl w:ilvl="0">
      <w:start w:val="1"/>
      <w:numFmt w:val="decimal"/>
      <w:pStyle w:val="Heading1"/>
      <w:lvlText w:val="%1"/>
      <w:lvlJc w:val="left"/>
      <w:pPr>
        <w:ind w:left="432" w:hanging="432"/>
      </w:pPr>
      <w:rPr>
        <w:rFonts w:hint="default"/>
      </w:rPr>
    </w:lvl>
    <w:lvl w:ilvl="1">
      <w:start w:val="1"/>
      <w:numFmt w:val="decimal"/>
      <w:pStyle w:val="Heading2"/>
      <w:lvlText w:val="2.%2"/>
      <w:lvlJc w:val="left"/>
      <w:pPr>
        <w:ind w:left="576" w:hanging="576"/>
      </w:pPr>
      <w:rPr>
        <w:rFonts w:ascii="Arial" w:hAnsi="Arial" w:cs="Arial"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2.%2.%3"/>
      <w:lvlJc w:val="left"/>
      <w:pPr>
        <w:ind w:left="720" w:hanging="720"/>
      </w:pPr>
      <w:rPr>
        <w:rFonts w:hint="default"/>
        <w:b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5" w15:restartNumberingAfterBreak="0">
    <w:nsid w:val="6B210D46"/>
    <w:multiLevelType w:val="hybridMultilevel"/>
    <w:tmpl w:val="083EA1FE"/>
    <w:lvl w:ilvl="0" w:tplc="AEC2ECF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D4E1D25"/>
    <w:multiLevelType w:val="hybridMultilevel"/>
    <w:tmpl w:val="B1406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0CC06C7"/>
    <w:multiLevelType w:val="hybridMultilevel"/>
    <w:tmpl w:val="6778EA4C"/>
    <w:lvl w:ilvl="0" w:tplc="0B68D29A">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72557C66"/>
    <w:multiLevelType w:val="hybridMultilevel"/>
    <w:tmpl w:val="8A16F04A"/>
    <w:lvl w:ilvl="0" w:tplc="AE1282F6">
      <w:start w:val="1"/>
      <w:numFmt w:val="lowerLetter"/>
      <w:lvlText w:val="(%1)"/>
      <w:lvlJc w:val="left"/>
      <w:pPr>
        <w:ind w:left="1069" w:hanging="360"/>
      </w:pPr>
      <w:rPr>
        <w:rFonts w:hint="default"/>
        <w:b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9" w15:restartNumberingAfterBreak="0">
    <w:nsid w:val="751508F0"/>
    <w:multiLevelType w:val="singleLevel"/>
    <w:tmpl w:val="E1F03B94"/>
    <w:lvl w:ilvl="0">
      <w:start w:val="1"/>
      <w:numFmt w:val="bullet"/>
      <w:pStyle w:val="NormalBullet"/>
      <w:lvlText w:val=""/>
      <w:lvlJc w:val="left"/>
      <w:pPr>
        <w:ind w:left="567" w:hanging="567"/>
      </w:pPr>
      <w:rPr>
        <w:rFonts w:ascii="EYlogo" w:hAnsi="EYlogo" w:hint="default"/>
        <w:sz w:val="15"/>
      </w:rPr>
    </w:lvl>
  </w:abstractNum>
  <w:abstractNum w:abstractNumId="60" w15:restartNumberingAfterBreak="0">
    <w:nsid w:val="790E546B"/>
    <w:multiLevelType w:val="multilevel"/>
    <w:tmpl w:val="CBE6F578"/>
    <w:lvl w:ilvl="0">
      <w:start w:val="1"/>
      <w:numFmt w:val="decimal"/>
      <w:lvlText w:val="%1"/>
      <w:lvlJc w:val="left"/>
      <w:pPr>
        <w:tabs>
          <w:tab w:val="num" w:pos="495"/>
        </w:tabs>
        <w:ind w:left="495" w:hanging="495"/>
      </w:pPr>
      <w:rPr>
        <w:rFonts w:hint="default"/>
      </w:rPr>
    </w:lvl>
    <w:lvl w:ilvl="1">
      <w:start w:val="1"/>
      <w:numFmt w:val="decimal"/>
      <w:pStyle w:val="Style2"/>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798B0FAF"/>
    <w:multiLevelType w:val="hybridMultilevel"/>
    <w:tmpl w:val="C84CC968"/>
    <w:lvl w:ilvl="0" w:tplc="08090001">
      <w:start w:val="1"/>
      <w:numFmt w:val="bullet"/>
      <w:lvlText w:val=""/>
      <w:lvlJc w:val="left"/>
      <w:pPr>
        <w:ind w:left="360" w:hanging="360"/>
      </w:pPr>
      <w:rPr>
        <w:rFonts w:ascii="Symbol" w:hAnsi="Symbol" w:hint="default"/>
      </w:rPr>
    </w:lvl>
    <w:lvl w:ilvl="1" w:tplc="13040810">
      <w:numFmt w:val="bullet"/>
      <w:lvlText w:val="—"/>
      <w:lvlJc w:val="left"/>
      <w:pPr>
        <w:ind w:left="1170" w:hanging="450"/>
      </w:pPr>
      <w:rPr>
        <w:rFonts w:ascii="Sansa Lloyds" w:eastAsia="Times New Roman" w:hAnsi="Sansa Lloyds"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C9238D2"/>
    <w:multiLevelType w:val="singleLevel"/>
    <w:tmpl w:val="8C761928"/>
    <w:lvl w:ilvl="0">
      <w:start w:val="1"/>
      <w:numFmt w:val="lowerRoman"/>
      <w:pStyle w:val="numerallist"/>
      <w:lvlText w:val="%1)"/>
      <w:lvlJc w:val="left"/>
      <w:pPr>
        <w:tabs>
          <w:tab w:val="num" w:pos="1440"/>
        </w:tabs>
        <w:ind w:left="1440" w:hanging="720"/>
      </w:pPr>
      <w:rPr>
        <w:caps w:val="0"/>
      </w:rPr>
    </w:lvl>
  </w:abstractNum>
  <w:abstractNum w:abstractNumId="63" w15:restartNumberingAfterBreak="0">
    <w:nsid w:val="7D5F0A32"/>
    <w:multiLevelType w:val="hybridMultilevel"/>
    <w:tmpl w:val="0E5AF6E0"/>
    <w:lvl w:ilvl="0" w:tplc="36DE3DF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E414EB0"/>
    <w:multiLevelType w:val="hybridMultilevel"/>
    <w:tmpl w:val="FC12F89C"/>
    <w:lvl w:ilvl="0" w:tplc="226A98E0">
      <w:start w:val="61"/>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E526DD8"/>
    <w:multiLevelType w:val="hybridMultilevel"/>
    <w:tmpl w:val="EFB0BDC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1933931815">
    <w:abstractNumId w:val="62"/>
  </w:num>
  <w:num w:numId="2" w16cid:durableId="797525950">
    <w:abstractNumId w:val="59"/>
  </w:num>
  <w:num w:numId="3" w16cid:durableId="139614399">
    <w:abstractNumId w:val="1"/>
  </w:num>
  <w:num w:numId="4" w16cid:durableId="941913031">
    <w:abstractNumId w:val="33"/>
  </w:num>
  <w:num w:numId="5" w16cid:durableId="1396201735">
    <w:abstractNumId w:val="19"/>
  </w:num>
  <w:num w:numId="6" w16cid:durableId="1198859556">
    <w:abstractNumId w:val="4"/>
  </w:num>
  <w:num w:numId="7" w16cid:durableId="528447246">
    <w:abstractNumId w:val="6"/>
  </w:num>
  <w:num w:numId="8" w16cid:durableId="872885621">
    <w:abstractNumId w:val="17"/>
  </w:num>
  <w:num w:numId="9" w16cid:durableId="1319075312">
    <w:abstractNumId w:val="22"/>
  </w:num>
  <w:num w:numId="10" w16cid:durableId="1782728138">
    <w:abstractNumId w:val="60"/>
  </w:num>
  <w:num w:numId="11" w16cid:durableId="448670221">
    <w:abstractNumId w:val="46"/>
  </w:num>
  <w:num w:numId="12" w16cid:durableId="1488282293">
    <w:abstractNumId w:val="18"/>
  </w:num>
  <w:num w:numId="13" w16cid:durableId="1628658875">
    <w:abstractNumId w:val="34"/>
  </w:num>
  <w:num w:numId="14" w16cid:durableId="1966883431">
    <w:abstractNumId w:val="9"/>
  </w:num>
  <w:num w:numId="15" w16cid:durableId="53504820">
    <w:abstractNumId w:val="54"/>
  </w:num>
  <w:num w:numId="16" w16cid:durableId="1210075156">
    <w:abstractNumId w:val="40"/>
  </w:num>
  <w:num w:numId="17" w16cid:durableId="1721586628">
    <w:abstractNumId w:val="52"/>
  </w:num>
  <w:num w:numId="18" w16cid:durableId="1476876389">
    <w:abstractNumId w:val="37"/>
  </w:num>
  <w:num w:numId="19" w16cid:durableId="1588879862">
    <w:abstractNumId w:val="3"/>
  </w:num>
  <w:num w:numId="20" w16cid:durableId="2089374921">
    <w:abstractNumId w:val="43"/>
  </w:num>
  <w:num w:numId="21" w16cid:durableId="1225919378">
    <w:abstractNumId w:val="51"/>
  </w:num>
  <w:num w:numId="22" w16cid:durableId="319650468">
    <w:abstractNumId w:val="13"/>
  </w:num>
  <w:num w:numId="23" w16cid:durableId="125899239">
    <w:abstractNumId w:val="22"/>
    <w:lvlOverride w:ilvl="0">
      <w:lvl w:ilvl="0">
        <w:start w:val="1"/>
        <w:numFmt w:val="decimal"/>
        <w:lvlText w:val="%1"/>
        <w:lvlJc w:val="left"/>
        <w:pPr>
          <w:tabs>
            <w:tab w:val="num" w:pos="360"/>
          </w:tabs>
          <w:ind w:left="360" w:hanging="360"/>
        </w:pPr>
        <w:rPr>
          <w:rFonts w:hint="default"/>
          <w:color w:val="000000"/>
        </w:rPr>
      </w:lvl>
    </w:lvlOverride>
    <w:lvlOverride w:ilvl="1">
      <w:lvl w:ilvl="1">
        <w:start w:val="6"/>
        <w:numFmt w:val="decimal"/>
        <w:lvlText w:val="%1.%2"/>
        <w:lvlJc w:val="left"/>
        <w:pPr>
          <w:tabs>
            <w:tab w:val="num" w:pos="289"/>
          </w:tabs>
          <w:ind w:left="289" w:hanging="360"/>
        </w:pPr>
        <w:rPr>
          <w:rFonts w:hint="default"/>
          <w:color w:val="000000"/>
        </w:rPr>
      </w:lvl>
    </w:lvlOverride>
    <w:lvlOverride w:ilvl="2">
      <w:lvl w:ilvl="2">
        <w:start w:val="1"/>
        <w:numFmt w:val="decimal"/>
        <w:lvlText w:val="2.%2.%3"/>
        <w:lvlJc w:val="left"/>
        <w:pPr>
          <w:tabs>
            <w:tab w:val="num" w:pos="578"/>
          </w:tabs>
          <w:ind w:left="720" w:hanging="720"/>
        </w:pPr>
        <w:rPr>
          <w:rFonts w:hint="default"/>
          <w:color w:val="000000"/>
        </w:rPr>
      </w:lvl>
    </w:lvlOverride>
    <w:lvlOverride w:ilvl="3">
      <w:lvl w:ilvl="3">
        <w:start w:val="1"/>
        <w:numFmt w:val="decimal"/>
        <w:lvlText w:val="%1.%2.%3.%4"/>
        <w:lvlJc w:val="left"/>
        <w:pPr>
          <w:tabs>
            <w:tab w:val="num" w:pos="507"/>
          </w:tabs>
          <w:ind w:left="507" w:hanging="720"/>
        </w:pPr>
        <w:rPr>
          <w:rFonts w:hint="default"/>
          <w:color w:val="000000"/>
        </w:rPr>
      </w:lvl>
    </w:lvlOverride>
    <w:lvlOverride w:ilvl="4">
      <w:lvl w:ilvl="4">
        <w:start w:val="1"/>
        <w:numFmt w:val="decimal"/>
        <w:lvlText w:val="%1.%2.%3.%4.%5"/>
        <w:lvlJc w:val="left"/>
        <w:pPr>
          <w:tabs>
            <w:tab w:val="num" w:pos="796"/>
          </w:tabs>
          <w:ind w:left="796" w:hanging="1080"/>
        </w:pPr>
        <w:rPr>
          <w:rFonts w:hint="default"/>
          <w:color w:val="000000"/>
        </w:rPr>
      </w:lvl>
    </w:lvlOverride>
    <w:lvlOverride w:ilvl="5">
      <w:lvl w:ilvl="5">
        <w:start w:val="1"/>
        <w:numFmt w:val="decimal"/>
        <w:lvlText w:val="%1.%2.%3.%4.%5.%6"/>
        <w:lvlJc w:val="left"/>
        <w:pPr>
          <w:tabs>
            <w:tab w:val="num" w:pos="725"/>
          </w:tabs>
          <w:ind w:left="725" w:hanging="1080"/>
        </w:pPr>
        <w:rPr>
          <w:rFonts w:hint="default"/>
          <w:color w:val="000000"/>
        </w:rPr>
      </w:lvl>
    </w:lvlOverride>
    <w:lvlOverride w:ilvl="6">
      <w:lvl w:ilvl="6">
        <w:start w:val="1"/>
        <w:numFmt w:val="decimal"/>
        <w:lvlText w:val="%1.%2.%3.%4.%5.%6.%7"/>
        <w:lvlJc w:val="left"/>
        <w:pPr>
          <w:tabs>
            <w:tab w:val="num" w:pos="1014"/>
          </w:tabs>
          <w:ind w:left="1014" w:hanging="1440"/>
        </w:pPr>
        <w:rPr>
          <w:rFonts w:hint="default"/>
          <w:color w:val="000000"/>
        </w:rPr>
      </w:lvl>
    </w:lvlOverride>
    <w:lvlOverride w:ilvl="7">
      <w:lvl w:ilvl="7">
        <w:start w:val="1"/>
        <w:numFmt w:val="decimal"/>
        <w:lvlText w:val="%1.%2.%3.%4.%5.%6.%7.%8"/>
        <w:lvlJc w:val="left"/>
        <w:pPr>
          <w:tabs>
            <w:tab w:val="num" w:pos="943"/>
          </w:tabs>
          <w:ind w:left="943" w:hanging="1440"/>
        </w:pPr>
        <w:rPr>
          <w:rFonts w:hint="default"/>
          <w:color w:val="000000"/>
        </w:rPr>
      </w:lvl>
    </w:lvlOverride>
    <w:lvlOverride w:ilvl="8">
      <w:lvl w:ilvl="8">
        <w:start w:val="1"/>
        <w:numFmt w:val="decimal"/>
        <w:lvlText w:val="%1.%2.%3.%4.%5.%6.%7.%8.%9"/>
        <w:lvlJc w:val="left"/>
        <w:pPr>
          <w:tabs>
            <w:tab w:val="num" w:pos="1232"/>
          </w:tabs>
          <w:ind w:left="1232" w:hanging="1800"/>
        </w:pPr>
        <w:rPr>
          <w:rFonts w:hint="default"/>
          <w:color w:val="000000"/>
        </w:rPr>
      </w:lvl>
    </w:lvlOverride>
  </w:num>
  <w:num w:numId="24" w16cid:durableId="845171363">
    <w:abstractNumId w:val="21"/>
  </w:num>
  <w:num w:numId="25" w16cid:durableId="902368529">
    <w:abstractNumId w:val="44"/>
  </w:num>
  <w:num w:numId="26" w16cid:durableId="1455254458">
    <w:abstractNumId w:val="25"/>
  </w:num>
  <w:num w:numId="27" w16cid:durableId="1349285895">
    <w:abstractNumId w:val="57"/>
  </w:num>
  <w:num w:numId="28" w16cid:durableId="1512648273">
    <w:abstractNumId w:val="20"/>
  </w:num>
  <w:num w:numId="29" w16cid:durableId="1726949283">
    <w:abstractNumId w:val="39"/>
  </w:num>
  <w:num w:numId="30" w16cid:durableId="2086226116">
    <w:abstractNumId w:val="32"/>
  </w:num>
  <w:num w:numId="31" w16cid:durableId="182549005">
    <w:abstractNumId w:val="15"/>
  </w:num>
  <w:num w:numId="32" w16cid:durableId="823161375">
    <w:abstractNumId w:val="61"/>
  </w:num>
  <w:num w:numId="33" w16cid:durableId="1595868214">
    <w:abstractNumId w:val="49"/>
  </w:num>
  <w:num w:numId="34" w16cid:durableId="77141464">
    <w:abstractNumId w:val="48"/>
  </w:num>
  <w:num w:numId="35" w16cid:durableId="376394529">
    <w:abstractNumId w:val="26"/>
  </w:num>
  <w:num w:numId="36" w16cid:durableId="65883459">
    <w:abstractNumId w:val="5"/>
  </w:num>
  <w:num w:numId="37" w16cid:durableId="789394986">
    <w:abstractNumId w:val="30"/>
  </w:num>
  <w:num w:numId="38" w16cid:durableId="1761871017">
    <w:abstractNumId w:val="45"/>
  </w:num>
  <w:num w:numId="39" w16cid:durableId="987049035">
    <w:abstractNumId w:val="16"/>
  </w:num>
  <w:num w:numId="40" w16cid:durableId="1297176804">
    <w:abstractNumId w:val="10"/>
  </w:num>
  <w:num w:numId="41" w16cid:durableId="147213222">
    <w:abstractNumId w:val="12"/>
  </w:num>
  <w:num w:numId="42" w16cid:durableId="75127133">
    <w:abstractNumId w:val="50"/>
  </w:num>
  <w:num w:numId="43" w16cid:durableId="1560634423">
    <w:abstractNumId w:val="42"/>
  </w:num>
  <w:num w:numId="44" w16cid:durableId="725301800">
    <w:abstractNumId w:val="28"/>
  </w:num>
  <w:num w:numId="45" w16cid:durableId="1227909984">
    <w:abstractNumId w:val="65"/>
  </w:num>
  <w:num w:numId="46" w16cid:durableId="50807705">
    <w:abstractNumId w:val="53"/>
  </w:num>
  <w:num w:numId="47" w16cid:durableId="285738539">
    <w:abstractNumId w:val="58"/>
  </w:num>
  <w:num w:numId="48" w16cid:durableId="963002518">
    <w:abstractNumId w:val="27"/>
  </w:num>
  <w:num w:numId="49" w16cid:durableId="1587614937">
    <w:abstractNumId w:val="14"/>
    <w:lvlOverride w:ilvl="0">
      <w:startOverride w:val="4"/>
    </w:lvlOverride>
    <w:lvlOverride w:ilvl="1">
      <w:startOverride w:val="1"/>
    </w:lvlOverride>
  </w:num>
  <w:num w:numId="50" w16cid:durableId="260339500">
    <w:abstractNumId w:val="0"/>
  </w:num>
  <w:num w:numId="51" w16cid:durableId="1297175023">
    <w:abstractNumId w:val="63"/>
  </w:num>
  <w:num w:numId="52" w16cid:durableId="1485047460">
    <w:abstractNumId w:val="38"/>
  </w:num>
  <w:num w:numId="53" w16cid:durableId="1697777042">
    <w:abstractNumId w:val="36"/>
  </w:num>
  <w:num w:numId="54" w16cid:durableId="537788555">
    <w:abstractNumId w:val="64"/>
  </w:num>
  <w:num w:numId="55" w16cid:durableId="1201354628">
    <w:abstractNumId w:val="11"/>
  </w:num>
  <w:num w:numId="56" w16cid:durableId="1062019004">
    <w:abstractNumId w:val="56"/>
  </w:num>
  <w:num w:numId="57" w16cid:durableId="17770967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532618173">
    <w:abstractNumId w:val="47"/>
  </w:num>
  <w:num w:numId="59" w16cid:durableId="416295558">
    <w:abstractNumId w:val="41"/>
  </w:num>
  <w:num w:numId="60" w16cid:durableId="1444110607">
    <w:abstractNumId w:val="24"/>
  </w:num>
  <w:num w:numId="61" w16cid:durableId="352615577">
    <w:abstractNumId w:val="31"/>
  </w:num>
  <w:num w:numId="62" w16cid:durableId="659962131">
    <w:abstractNumId w:val="29"/>
  </w:num>
  <w:num w:numId="63" w16cid:durableId="967003850">
    <w:abstractNumId w:val="54"/>
  </w:num>
  <w:num w:numId="64" w16cid:durableId="66341898">
    <w:abstractNumId w:val="54"/>
  </w:num>
  <w:num w:numId="65" w16cid:durableId="1803035868">
    <w:abstractNumId w:val="35"/>
  </w:num>
  <w:num w:numId="66" w16cid:durableId="1808546132">
    <w:abstractNumId w:val="54"/>
  </w:num>
  <w:num w:numId="67" w16cid:durableId="125508836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304391932">
    <w:abstractNumId w:val="8"/>
  </w:num>
  <w:num w:numId="69" w16cid:durableId="1009988564">
    <w:abstractNumId w:val="7"/>
  </w:num>
  <w:num w:numId="70" w16cid:durableId="1383863369">
    <w:abstractNumId w:val="55"/>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ntiago, Vince">
    <w15:presenceInfo w15:providerId="AD" w15:userId="S::SantiagV@lloyds.com::ba61e0cd-6d13-45cb-ad29-d1a698bd89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B82"/>
    <w:rsid w:val="000005CD"/>
    <w:rsid w:val="00000A96"/>
    <w:rsid w:val="00000E81"/>
    <w:rsid w:val="00001806"/>
    <w:rsid w:val="00001DC9"/>
    <w:rsid w:val="00001E88"/>
    <w:rsid w:val="00001F85"/>
    <w:rsid w:val="00001FBC"/>
    <w:rsid w:val="00001FC8"/>
    <w:rsid w:val="0000219A"/>
    <w:rsid w:val="000021EA"/>
    <w:rsid w:val="0000261F"/>
    <w:rsid w:val="0000276B"/>
    <w:rsid w:val="00002B87"/>
    <w:rsid w:val="00002DA9"/>
    <w:rsid w:val="00002E3A"/>
    <w:rsid w:val="00002E5D"/>
    <w:rsid w:val="00003C28"/>
    <w:rsid w:val="00003C60"/>
    <w:rsid w:val="00004636"/>
    <w:rsid w:val="0000489F"/>
    <w:rsid w:val="000048F5"/>
    <w:rsid w:val="00005075"/>
    <w:rsid w:val="00005085"/>
    <w:rsid w:val="0000523F"/>
    <w:rsid w:val="000055AE"/>
    <w:rsid w:val="000056DE"/>
    <w:rsid w:val="00005B30"/>
    <w:rsid w:val="0000600C"/>
    <w:rsid w:val="0000616E"/>
    <w:rsid w:val="00006A01"/>
    <w:rsid w:val="00006B60"/>
    <w:rsid w:val="00006D83"/>
    <w:rsid w:val="00006E44"/>
    <w:rsid w:val="00006EBA"/>
    <w:rsid w:val="0000729D"/>
    <w:rsid w:val="00007B32"/>
    <w:rsid w:val="00007C79"/>
    <w:rsid w:val="00007DD1"/>
    <w:rsid w:val="00007EF6"/>
    <w:rsid w:val="000101F2"/>
    <w:rsid w:val="00010B2B"/>
    <w:rsid w:val="00010D53"/>
    <w:rsid w:val="00010FAA"/>
    <w:rsid w:val="0001103B"/>
    <w:rsid w:val="0001154B"/>
    <w:rsid w:val="00011D34"/>
    <w:rsid w:val="00011DE5"/>
    <w:rsid w:val="00012055"/>
    <w:rsid w:val="000129EA"/>
    <w:rsid w:val="00012A73"/>
    <w:rsid w:val="00012BA8"/>
    <w:rsid w:val="00012D3C"/>
    <w:rsid w:val="000130CC"/>
    <w:rsid w:val="00013AE9"/>
    <w:rsid w:val="00014050"/>
    <w:rsid w:val="00014053"/>
    <w:rsid w:val="000145A1"/>
    <w:rsid w:val="0001461A"/>
    <w:rsid w:val="00014A57"/>
    <w:rsid w:val="00014DA6"/>
    <w:rsid w:val="0001512A"/>
    <w:rsid w:val="0001530C"/>
    <w:rsid w:val="0001545C"/>
    <w:rsid w:val="000155E4"/>
    <w:rsid w:val="00015C4E"/>
    <w:rsid w:val="00015D1F"/>
    <w:rsid w:val="00015EA3"/>
    <w:rsid w:val="000160A0"/>
    <w:rsid w:val="00016124"/>
    <w:rsid w:val="000163AF"/>
    <w:rsid w:val="00016406"/>
    <w:rsid w:val="00016490"/>
    <w:rsid w:val="00016682"/>
    <w:rsid w:val="0001670C"/>
    <w:rsid w:val="000168D2"/>
    <w:rsid w:val="00016AD3"/>
    <w:rsid w:val="00016DD1"/>
    <w:rsid w:val="0001758E"/>
    <w:rsid w:val="000178DA"/>
    <w:rsid w:val="00017D18"/>
    <w:rsid w:val="0002037F"/>
    <w:rsid w:val="000206A7"/>
    <w:rsid w:val="000206CB"/>
    <w:rsid w:val="000207CF"/>
    <w:rsid w:val="00020CAA"/>
    <w:rsid w:val="00020D14"/>
    <w:rsid w:val="00020D4C"/>
    <w:rsid w:val="00021356"/>
    <w:rsid w:val="0002141D"/>
    <w:rsid w:val="000214D9"/>
    <w:rsid w:val="00021884"/>
    <w:rsid w:val="00021EA1"/>
    <w:rsid w:val="00022009"/>
    <w:rsid w:val="0002205E"/>
    <w:rsid w:val="00022628"/>
    <w:rsid w:val="00022939"/>
    <w:rsid w:val="00022B90"/>
    <w:rsid w:val="00023282"/>
    <w:rsid w:val="00023ED2"/>
    <w:rsid w:val="000241D4"/>
    <w:rsid w:val="000244F8"/>
    <w:rsid w:val="000245A0"/>
    <w:rsid w:val="00024912"/>
    <w:rsid w:val="000249D5"/>
    <w:rsid w:val="00024A3B"/>
    <w:rsid w:val="00024C47"/>
    <w:rsid w:val="000255A0"/>
    <w:rsid w:val="00025950"/>
    <w:rsid w:val="00025B91"/>
    <w:rsid w:val="00025DCF"/>
    <w:rsid w:val="00025F54"/>
    <w:rsid w:val="00025F62"/>
    <w:rsid w:val="00026598"/>
    <w:rsid w:val="000266A2"/>
    <w:rsid w:val="000268B2"/>
    <w:rsid w:val="00026CA8"/>
    <w:rsid w:val="00026F6F"/>
    <w:rsid w:val="000271E6"/>
    <w:rsid w:val="00027368"/>
    <w:rsid w:val="0002759F"/>
    <w:rsid w:val="0002762B"/>
    <w:rsid w:val="00027703"/>
    <w:rsid w:val="0003000E"/>
    <w:rsid w:val="000300CC"/>
    <w:rsid w:val="00030856"/>
    <w:rsid w:val="00030D88"/>
    <w:rsid w:val="000313CA"/>
    <w:rsid w:val="00031BA5"/>
    <w:rsid w:val="00031C8C"/>
    <w:rsid w:val="00031CE7"/>
    <w:rsid w:val="00031DBB"/>
    <w:rsid w:val="00031FF1"/>
    <w:rsid w:val="00032241"/>
    <w:rsid w:val="00032572"/>
    <w:rsid w:val="0003263C"/>
    <w:rsid w:val="0003274F"/>
    <w:rsid w:val="0003287D"/>
    <w:rsid w:val="00032ABC"/>
    <w:rsid w:val="00032DCC"/>
    <w:rsid w:val="00032E78"/>
    <w:rsid w:val="00033655"/>
    <w:rsid w:val="00034212"/>
    <w:rsid w:val="00034527"/>
    <w:rsid w:val="000345EF"/>
    <w:rsid w:val="00034790"/>
    <w:rsid w:val="00034898"/>
    <w:rsid w:val="00034972"/>
    <w:rsid w:val="00034AB0"/>
    <w:rsid w:val="00034C32"/>
    <w:rsid w:val="0003519F"/>
    <w:rsid w:val="00035487"/>
    <w:rsid w:val="00035489"/>
    <w:rsid w:val="0003558D"/>
    <w:rsid w:val="0003589F"/>
    <w:rsid w:val="0003597C"/>
    <w:rsid w:val="000362A9"/>
    <w:rsid w:val="00036407"/>
    <w:rsid w:val="0003654B"/>
    <w:rsid w:val="00036A80"/>
    <w:rsid w:val="00036C87"/>
    <w:rsid w:val="00036F15"/>
    <w:rsid w:val="00037531"/>
    <w:rsid w:val="000379B5"/>
    <w:rsid w:val="00037F71"/>
    <w:rsid w:val="00040213"/>
    <w:rsid w:val="00040307"/>
    <w:rsid w:val="00040F28"/>
    <w:rsid w:val="000410DC"/>
    <w:rsid w:val="0004129B"/>
    <w:rsid w:val="0004173D"/>
    <w:rsid w:val="000417C1"/>
    <w:rsid w:val="00041998"/>
    <w:rsid w:val="00041B09"/>
    <w:rsid w:val="00041CA5"/>
    <w:rsid w:val="000426B3"/>
    <w:rsid w:val="00042B72"/>
    <w:rsid w:val="00042F6F"/>
    <w:rsid w:val="00042F9E"/>
    <w:rsid w:val="00043C4B"/>
    <w:rsid w:val="000440E9"/>
    <w:rsid w:val="0004440B"/>
    <w:rsid w:val="000444D4"/>
    <w:rsid w:val="00044690"/>
    <w:rsid w:val="00044870"/>
    <w:rsid w:val="00044D31"/>
    <w:rsid w:val="00045802"/>
    <w:rsid w:val="00045979"/>
    <w:rsid w:val="00045D34"/>
    <w:rsid w:val="00045FCC"/>
    <w:rsid w:val="000460C8"/>
    <w:rsid w:val="00046150"/>
    <w:rsid w:val="0004618E"/>
    <w:rsid w:val="00046656"/>
    <w:rsid w:val="00046B03"/>
    <w:rsid w:val="00046B07"/>
    <w:rsid w:val="00046B7A"/>
    <w:rsid w:val="00046E2A"/>
    <w:rsid w:val="00046F66"/>
    <w:rsid w:val="00047AB1"/>
    <w:rsid w:val="00047AD7"/>
    <w:rsid w:val="00050102"/>
    <w:rsid w:val="00050188"/>
    <w:rsid w:val="000503DA"/>
    <w:rsid w:val="00050472"/>
    <w:rsid w:val="000506F9"/>
    <w:rsid w:val="00050732"/>
    <w:rsid w:val="00050816"/>
    <w:rsid w:val="00050BCB"/>
    <w:rsid w:val="00050E17"/>
    <w:rsid w:val="0005105B"/>
    <w:rsid w:val="000510F8"/>
    <w:rsid w:val="00051304"/>
    <w:rsid w:val="00051654"/>
    <w:rsid w:val="00051923"/>
    <w:rsid w:val="00051DF7"/>
    <w:rsid w:val="00051E06"/>
    <w:rsid w:val="00052747"/>
    <w:rsid w:val="0005279C"/>
    <w:rsid w:val="0005280D"/>
    <w:rsid w:val="00052862"/>
    <w:rsid w:val="00052B9F"/>
    <w:rsid w:val="00052C25"/>
    <w:rsid w:val="0005322D"/>
    <w:rsid w:val="00053699"/>
    <w:rsid w:val="00053A6F"/>
    <w:rsid w:val="00053AFC"/>
    <w:rsid w:val="00053CC5"/>
    <w:rsid w:val="00054596"/>
    <w:rsid w:val="00054A8E"/>
    <w:rsid w:val="00054B99"/>
    <w:rsid w:val="00054F80"/>
    <w:rsid w:val="000551CB"/>
    <w:rsid w:val="0005523E"/>
    <w:rsid w:val="000553FF"/>
    <w:rsid w:val="00055414"/>
    <w:rsid w:val="00055585"/>
    <w:rsid w:val="000555CB"/>
    <w:rsid w:val="00055992"/>
    <w:rsid w:val="00055A43"/>
    <w:rsid w:val="00055CB8"/>
    <w:rsid w:val="0005601C"/>
    <w:rsid w:val="0005617D"/>
    <w:rsid w:val="000561BE"/>
    <w:rsid w:val="00056918"/>
    <w:rsid w:val="00056DB0"/>
    <w:rsid w:val="0005719B"/>
    <w:rsid w:val="000574C3"/>
    <w:rsid w:val="00057A77"/>
    <w:rsid w:val="00057ACF"/>
    <w:rsid w:val="00057D8E"/>
    <w:rsid w:val="00060A2B"/>
    <w:rsid w:val="00060C04"/>
    <w:rsid w:val="00061A92"/>
    <w:rsid w:val="00061E04"/>
    <w:rsid w:val="00062068"/>
    <w:rsid w:val="0006231B"/>
    <w:rsid w:val="00062437"/>
    <w:rsid w:val="000624E1"/>
    <w:rsid w:val="0006279C"/>
    <w:rsid w:val="00062BF4"/>
    <w:rsid w:val="00062C9C"/>
    <w:rsid w:val="00062CAC"/>
    <w:rsid w:val="00063614"/>
    <w:rsid w:val="000637C6"/>
    <w:rsid w:val="00063921"/>
    <w:rsid w:val="00063A95"/>
    <w:rsid w:val="00063E6E"/>
    <w:rsid w:val="00063FAF"/>
    <w:rsid w:val="00064162"/>
    <w:rsid w:val="00064165"/>
    <w:rsid w:val="00064467"/>
    <w:rsid w:val="00064581"/>
    <w:rsid w:val="00064633"/>
    <w:rsid w:val="0006463C"/>
    <w:rsid w:val="0006477D"/>
    <w:rsid w:val="00064A90"/>
    <w:rsid w:val="00064BB6"/>
    <w:rsid w:val="00065584"/>
    <w:rsid w:val="00065768"/>
    <w:rsid w:val="00065F6C"/>
    <w:rsid w:val="00065FCD"/>
    <w:rsid w:val="00066465"/>
    <w:rsid w:val="00066715"/>
    <w:rsid w:val="000668D5"/>
    <w:rsid w:val="00066C7B"/>
    <w:rsid w:val="00066D19"/>
    <w:rsid w:val="00066F2B"/>
    <w:rsid w:val="00067266"/>
    <w:rsid w:val="0006731D"/>
    <w:rsid w:val="00067469"/>
    <w:rsid w:val="0007083D"/>
    <w:rsid w:val="0007089A"/>
    <w:rsid w:val="00070CD6"/>
    <w:rsid w:val="000713F3"/>
    <w:rsid w:val="00071BC3"/>
    <w:rsid w:val="00071BF8"/>
    <w:rsid w:val="00071EFB"/>
    <w:rsid w:val="000720B7"/>
    <w:rsid w:val="000726ED"/>
    <w:rsid w:val="00072B29"/>
    <w:rsid w:val="00072B4B"/>
    <w:rsid w:val="00072BF2"/>
    <w:rsid w:val="00072C4F"/>
    <w:rsid w:val="00072F40"/>
    <w:rsid w:val="00073011"/>
    <w:rsid w:val="000731B5"/>
    <w:rsid w:val="0007339C"/>
    <w:rsid w:val="000735FA"/>
    <w:rsid w:val="00073DE2"/>
    <w:rsid w:val="0007407A"/>
    <w:rsid w:val="000743D0"/>
    <w:rsid w:val="0007580F"/>
    <w:rsid w:val="00075BCA"/>
    <w:rsid w:val="00075F16"/>
    <w:rsid w:val="00075FE3"/>
    <w:rsid w:val="000761E1"/>
    <w:rsid w:val="00076425"/>
    <w:rsid w:val="0007693C"/>
    <w:rsid w:val="000771B8"/>
    <w:rsid w:val="0007734D"/>
    <w:rsid w:val="00077429"/>
    <w:rsid w:val="00077947"/>
    <w:rsid w:val="00077D10"/>
    <w:rsid w:val="00077D24"/>
    <w:rsid w:val="00077FE5"/>
    <w:rsid w:val="00080427"/>
    <w:rsid w:val="0008056E"/>
    <w:rsid w:val="0008088B"/>
    <w:rsid w:val="00080E14"/>
    <w:rsid w:val="00081B03"/>
    <w:rsid w:val="00081B66"/>
    <w:rsid w:val="00081E28"/>
    <w:rsid w:val="00081EBD"/>
    <w:rsid w:val="00082200"/>
    <w:rsid w:val="00082440"/>
    <w:rsid w:val="000825FF"/>
    <w:rsid w:val="000826A8"/>
    <w:rsid w:val="000826F8"/>
    <w:rsid w:val="0008285C"/>
    <w:rsid w:val="00082947"/>
    <w:rsid w:val="00083540"/>
    <w:rsid w:val="00083767"/>
    <w:rsid w:val="000839D8"/>
    <w:rsid w:val="00083BC8"/>
    <w:rsid w:val="00083EF5"/>
    <w:rsid w:val="00084402"/>
    <w:rsid w:val="000845BF"/>
    <w:rsid w:val="000849CB"/>
    <w:rsid w:val="00084DA6"/>
    <w:rsid w:val="00084DAB"/>
    <w:rsid w:val="00084DEA"/>
    <w:rsid w:val="00084FD0"/>
    <w:rsid w:val="00085130"/>
    <w:rsid w:val="00085420"/>
    <w:rsid w:val="00085494"/>
    <w:rsid w:val="00085BE1"/>
    <w:rsid w:val="00085DFF"/>
    <w:rsid w:val="00085F40"/>
    <w:rsid w:val="000860A3"/>
    <w:rsid w:val="00086613"/>
    <w:rsid w:val="000866CC"/>
    <w:rsid w:val="0008691E"/>
    <w:rsid w:val="00086C73"/>
    <w:rsid w:val="000873CD"/>
    <w:rsid w:val="0008757A"/>
    <w:rsid w:val="000875E8"/>
    <w:rsid w:val="0008787D"/>
    <w:rsid w:val="00087C16"/>
    <w:rsid w:val="00090220"/>
    <w:rsid w:val="000902AF"/>
    <w:rsid w:val="000905E8"/>
    <w:rsid w:val="00090964"/>
    <w:rsid w:val="00090CC5"/>
    <w:rsid w:val="00090D02"/>
    <w:rsid w:val="000914C2"/>
    <w:rsid w:val="0009199D"/>
    <w:rsid w:val="00092255"/>
    <w:rsid w:val="00092313"/>
    <w:rsid w:val="000923EB"/>
    <w:rsid w:val="00092F23"/>
    <w:rsid w:val="00093710"/>
    <w:rsid w:val="00093D70"/>
    <w:rsid w:val="00093DEF"/>
    <w:rsid w:val="0009419F"/>
    <w:rsid w:val="000943CF"/>
    <w:rsid w:val="00094942"/>
    <w:rsid w:val="00094A25"/>
    <w:rsid w:val="00094BDD"/>
    <w:rsid w:val="00094D1A"/>
    <w:rsid w:val="00094E10"/>
    <w:rsid w:val="00095023"/>
    <w:rsid w:val="0009510E"/>
    <w:rsid w:val="0009521D"/>
    <w:rsid w:val="000952CD"/>
    <w:rsid w:val="0009532E"/>
    <w:rsid w:val="000953FE"/>
    <w:rsid w:val="000955CF"/>
    <w:rsid w:val="000955E3"/>
    <w:rsid w:val="00095943"/>
    <w:rsid w:val="000959D7"/>
    <w:rsid w:val="00095AF9"/>
    <w:rsid w:val="00095DF9"/>
    <w:rsid w:val="0009604D"/>
    <w:rsid w:val="000961B9"/>
    <w:rsid w:val="000964EB"/>
    <w:rsid w:val="0009658D"/>
    <w:rsid w:val="00096615"/>
    <w:rsid w:val="0009668F"/>
    <w:rsid w:val="0009685C"/>
    <w:rsid w:val="00096896"/>
    <w:rsid w:val="00096C2A"/>
    <w:rsid w:val="00096CA3"/>
    <w:rsid w:val="00096F99"/>
    <w:rsid w:val="00096FD9"/>
    <w:rsid w:val="00097A6F"/>
    <w:rsid w:val="00097C0F"/>
    <w:rsid w:val="000A06F2"/>
    <w:rsid w:val="000A07EE"/>
    <w:rsid w:val="000A0FBD"/>
    <w:rsid w:val="000A1008"/>
    <w:rsid w:val="000A1033"/>
    <w:rsid w:val="000A134E"/>
    <w:rsid w:val="000A1421"/>
    <w:rsid w:val="000A18A6"/>
    <w:rsid w:val="000A1F4E"/>
    <w:rsid w:val="000A218D"/>
    <w:rsid w:val="000A21A5"/>
    <w:rsid w:val="000A26D8"/>
    <w:rsid w:val="000A27B6"/>
    <w:rsid w:val="000A2949"/>
    <w:rsid w:val="000A2B13"/>
    <w:rsid w:val="000A2B6B"/>
    <w:rsid w:val="000A2BB3"/>
    <w:rsid w:val="000A2DF2"/>
    <w:rsid w:val="000A2F38"/>
    <w:rsid w:val="000A3349"/>
    <w:rsid w:val="000A3496"/>
    <w:rsid w:val="000A365F"/>
    <w:rsid w:val="000A382D"/>
    <w:rsid w:val="000A385B"/>
    <w:rsid w:val="000A3AC2"/>
    <w:rsid w:val="000A3E7E"/>
    <w:rsid w:val="000A3F45"/>
    <w:rsid w:val="000A41D1"/>
    <w:rsid w:val="000A424E"/>
    <w:rsid w:val="000A4357"/>
    <w:rsid w:val="000A47A5"/>
    <w:rsid w:val="000A4D68"/>
    <w:rsid w:val="000A4FA0"/>
    <w:rsid w:val="000A57FE"/>
    <w:rsid w:val="000A5A31"/>
    <w:rsid w:val="000A5A44"/>
    <w:rsid w:val="000A5DF5"/>
    <w:rsid w:val="000A6103"/>
    <w:rsid w:val="000A66E3"/>
    <w:rsid w:val="000A6BD4"/>
    <w:rsid w:val="000A6D32"/>
    <w:rsid w:val="000A73E9"/>
    <w:rsid w:val="000A791F"/>
    <w:rsid w:val="000A7A10"/>
    <w:rsid w:val="000A7A44"/>
    <w:rsid w:val="000A7B20"/>
    <w:rsid w:val="000A7C7C"/>
    <w:rsid w:val="000A7C99"/>
    <w:rsid w:val="000B00E5"/>
    <w:rsid w:val="000B0287"/>
    <w:rsid w:val="000B051C"/>
    <w:rsid w:val="000B063F"/>
    <w:rsid w:val="000B0A1F"/>
    <w:rsid w:val="000B0D0A"/>
    <w:rsid w:val="000B0F4F"/>
    <w:rsid w:val="000B0F63"/>
    <w:rsid w:val="000B1232"/>
    <w:rsid w:val="000B1285"/>
    <w:rsid w:val="000B1414"/>
    <w:rsid w:val="000B15A3"/>
    <w:rsid w:val="000B15CD"/>
    <w:rsid w:val="000B16B4"/>
    <w:rsid w:val="000B17CC"/>
    <w:rsid w:val="000B1B0E"/>
    <w:rsid w:val="000B2278"/>
    <w:rsid w:val="000B233C"/>
    <w:rsid w:val="000B26A4"/>
    <w:rsid w:val="000B29CF"/>
    <w:rsid w:val="000B2AC7"/>
    <w:rsid w:val="000B2C3F"/>
    <w:rsid w:val="000B33DB"/>
    <w:rsid w:val="000B3B5A"/>
    <w:rsid w:val="000B462A"/>
    <w:rsid w:val="000B4E7D"/>
    <w:rsid w:val="000B4F46"/>
    <w:rsid w:val="000B5087"/>
    <w:rsid w:val="000B52B5"/>
    <w:rsid w:val="000B5352"/>
    <w:rsid w:val="000B5889"/>
    <w:rsid w:val="000B5A83"/>
    <w:rsid w:val="000B5F01"/>
    <w:rsid w:val="000B631E"/>
    <w:rsid w:val="000B6D53"/>
    <w:rsid w:val="000B6DAC"/>
    <w:rsid w:val="000B6FC7"/>
    <w:rsid w:val="000B6FE2"/>
    <w:rsid w:val="000B7022"/>
    <w:rsid w:val="000B70DC"/>
    <w:rsid w:val="000B71E5"/>
    <w:rsid w:val="000B7288"/>
    <w:rsid w:val="000B738C"/>
    <w:rsid w:val="000B74FE"/>
    <w:rsid w:val="000B7B78"/>
    <w:rsid w:val="000B7C9F"/>
    <w:rsid w:val="000B7D87"/>
    <w:rsid w:val="000C0072"/>
    <w:rsid w:val="000C01D0"/>
    <w:rsid w:val="000C02B1"/>
    <w:rsid w:val="000C02DF"/>
    <w:rsid w:val="000C053C"/>
    <w:rsid w:val="000C0BED"/>
    <w:rsid w:val="000C0D4B"/>
    <w:rsid w:val="000C1200"/>
    <w:rsid w:val="000C168A"/>
    <w:rsid w:val="000C1BED"/>
    <w:rsid w:val="000C1C62"/>
    <w:rsid w:val="000C1DEF"/>
    <w:rsid w:val="000C1E92"/>
    <w:rsid w:val="000C20EE"/>
    <w:rsid w:val="000C216A"/>
    <w:rsid w:val="000C2242"/>
    <w:rsid w:val="000C27C0"/>
    <w:rsid w:val="000C2BCE"/>
    <w:rsid w:val="000C2DF0"/>
    <w:rsid w:val="000C3BE5"/>
    <w:rsid w:val="000C431B"/>
    <w:rsid w:val="000C4373"/>
    <w:rsid w:val="000C474C"/>
    <w:rsid w:val="000C4757"/>
    <w:rsid w:val="000C49AF"/>
    <w:rsid w:val="000C4C88"/>
    <w:rsid w:val="000C51B9"/>
    <w:rsid w:val="000C52C4"/>
    <w:rsid w:val="000C55D3"/>
    <w:rsid w:val="000C5685"/>
    <w:rsid w:val="000C56DE"/>
    <w:rsid w:val="000C5C5F"/>
    <w:rsid w:val="000C5F7F"/>
    <w:rsid w:val="000C5FA6"/>
    <w:rsid w:val="000C6351"/>
    <w:rsid w:val="000C661A"/>
    <w:rsid w:val="000C6F95"/>
    <w:rsid w:val="000C79D6"/>
    <w:rsid w:val="000C7B64"/>
    <w:rsid w:val="000C7C9C"/>
    <w:rsid w:val="000C7E77"/>
    <w:rsid w:val="000D016E"/>
    <w:rsid w:val="000D052E"/>
    <w:rsid w:val="000D0A64"/>
    <w:rsid w:val="000D0E22"/>
    <w:rsid w:val="000D0F03"/>
    <w:rsid w:val="000D10F2"/>
    <w:rsid w:val="000D1439"/>
    <w:rsid w:val="000D1457"/>
    <w:rsid w:val="000D1832"/>
    <w:rsid w:val="000D1980"/>
    <w:rsid w:val="000D2013"/>
    <w:rsid w:val="000D23A7"/>
    <w:rsid w:val="000D24CF"/>
    <w:rsid w:val="000D25FF"/>
    <w:rsid w:val="000D2B28"/>
    <w:rsid w:val="000D2D71"/>
    <w:rsid w:val="000D2E28"/>
    <w:rsid w:val="000D2F5F"/>
    <w:rsid w:val="000D2FA2"/>
    <w:rsid w:val="000D2FDA"/>
    <w:rsid w:val="000D3303"/>
    <w:rsid w:val="000D3645"/>
    <w:rsid w:val="000D38B4"/>
    <w:rsid w:val="000D435E"/>
    <w:rsid w:val="000D436A"/>
    <w:rsid w:val="000D45E7"/>
    <w:rsid w:val="000D47A6"/>
    <w:rsid w:val="000D49D1"/>
    <w:rsid w:val="000D49DE"/>
    <w:rsid w:val="000D4D25"/>
    <w:rsid w:val="000D4EC7"/>
    <w:rsid w:val="000D51C1"/>
    <w:rsid w:val="000D5325"/>
    <w:rsid w:val="000D544C"/>
    <w:rsid w:val="000D5452"/>
    <w:rsid w:val="000D5710"/>
    <w:rsid w:val="000D597B"/>
    <w:rsid w:val="000D5A53"/>
    <w:rsid w:val="000D5B0A"/>
    <w:rsid w:val="000D5C27"/>
    <w:rsid w:val="000D609D"/>
    <w:rsid w:val="000D6300"/>
    <w:rsid w:val="000D6843"/>
    <w:rsid w:val="000D6933"/>
    <w:rsid w:val="000D6B1A"/>
    <w:rsid w:val="000D6BD8"/>
    <w:rsid w:val="000D6CC3"/>
    <w:rsid w:val="000D6D49"/>
    <w:rsid w:val="000D6F70"/>
    <w:rsid w:val="000D71B5"/>
    <w:rsid w:val="000D72C9"/>
    <w:rsid w:val="000D79DC"/>
    <w:rsid w:val="000D7ED1"/>
    <w:rsid w:val="000E04AE"/>
    <w:rsid w:val="000E05AD"/>
    <w:rsid w:val="000E062E"/>
    <w:rsid w:val="000E0AC7"/>
    <w:rsid w:val="000E0AED"/>
    <w:rsid w:val="000E0C0E"/>
    <w:rsid w:val="000E0C1D"/>
    <w:rsid w:val="000E1294"/>
    <w:rsid w:val="000E163F"/>
    <w:rsid w:val="000E166B"/>
    <w:rsid w:val="000E176A"/>
    <w:rsid w:val="000E17EF"/>
    <w:rsid w:val="000E1E53"/>
    <w:rsid w:val="000E2114"/>
    <w:rsid w:val="000E2300"/>
    <w:rsid w:val="000E231D"/>
    <w:rsid w:val="000E27D7"/>
    <w:rsid w:val="000E2946"/>
    <w:rsid w:val="000E298D"/>
    <w:rsid w:val="000E2A5B"/>
    <w:rsid w:val="000E2D19"/>
    <w:rsid w:val="000E2D8C"/>
    <w:rsid w:val="000E2FB3"/>
    <w:rsid w:val="000E30A3"/>
    <w:rsid w:val="000E332F"/>
    <w:rsid w:val="000E3924"/>
    <w:rsid w:val="000E39C1"/>
    <w:rsid w:val="000E3BAB"/>
    <w:rsid w:val="000E4070"/>
    <w:rsid w:val="000E40F5"/>
    <w:rsid w:val="000E4545"/>
    <w:rsid w:val="000E478E"/>
    <w:rsid w:val="000E5107"/>
    <w:rsid w:val="000E5155"/>
    <w:rsid w:val="000E5385"/>
    <w:rsid w:val="000E5854"/>
    <w:rsid w:val="000E587E"/>
    <w:rsid w:val="000E5987"/>
    <w:rsid w:val="000E5AD7"/>
    <w:rsid w:val="000E5E4C"/>
    <w:rsid w:val="000E6051"/>
    <w:rsid w:val="000E60F1"/>
    <w:rsid w:val="000E61BD"/>
    <w:rsid w:val="000E62BF"/>
    <w:rsid w:val="000E64BC"/>
    <w:rsid w:val="000E65A8"/>
    <w:rsid w:val="000E69BC"/>
    <w:rsid w:val="000E6E53"/>
    <w:rsid w:val="000E7292"/>
    <w:rsid w:val="000E72AA"/>
    <w:rsid w:val="000E757D"/>
    <w:rsid w:val="000E7871"/>
    <w:rsid w:val="000E7D1F"/>
    <w:rsid w:val="000E7E32"/>
    <w:rsid w:val="000F0128"/>
    <w:rsid w:val="000F042A"/>
    <w:rsid w:val="000F0930"/>
    <w:rsid w:val="000F0A4D"/>
    <w:rsid w:val="000F0CD4"/>
    <w:rsid w:val="000F0D8E"/>
    <w:rsid w:val="000F1516"/>
    <w:rsid w:val="000F161B"/>
    <w:rsid w:val="000F1CE5"/>
    <w:rsid w:val="000F21DF"/>
    <w:rsid w:val="000F26CD"/>
    <w:rsid w:val="000F299E"/>
    <w:rsid w:val="000F2B12"/>
    <w:rsid w:val="000F2D91"/>
    <w:rsid w:val="000F305C"/>
    <w:rsid w:val="000F3570"/>
    <w:rsid w:val="000F3624"/>
    <w:rsid w:val="000F4146"/>
    <w:rsid w:val="000F41C0"/>
    <w:rsid w:val="000F42DA"/>
    <w:rsid w:val="000F4349"/>
    <w:rsid w:val="000F4C09"/>
    <w:rsid w:val="000F4D26"/>
    <w:rsid w:val="000F4D62"/>
    <w:rsid w:val="000F4EDF"/>
    <w:rsid w:val="000F5440"/>
    <w:rsid w:val="000F5758"/>
    <w:rsid w:val="000F5886"/>
    <w:rsid w:val="000F5B85"/>
    <w:rsid w:val="000F6373"/>
    <w:rsid w:val="000F65C9"/>
    <w:rsid w:val="000F664C"/>
    <w:rsid w:val="000F6A5E"/>
    <w:rsid w:val="000F6F1F"/>
    <w:rsid w:val="000F731D"/>
    <w:rsid w:val="000F7606"/>
    <w:rsid w:val="000F7639"/>
    <w:rsid w:val="000F7B53"/>
    <w:rsid w:val="000F7FC7"/>
    <w:rsid w:val="00100046"/>
    <w:rsid w:val="00100131"/>
    <w:rsid w:val="001003E3"/>
    <w:rsid w:val="00100555"/>
    <w:rsid w:val="00100673"/>
    <w:rsid w:val="00100898"/>
    <w:rsid w:val="001008B2"/>
    <w:rsid w:val="00100F84"/>
    <w:rsid w:val="0010113A"/>
    <w:rsid w:val="001013EA"/>
    <w:rsid w:val="001014BF"/>
    <w:rsid w:val="00101C3C"/>
    <w:rsid w:val="00101E58"/>
    <w:rsid w:val="00101EBD"/>
    <w:rsid w:val="00101F26"/>
    <w:rsid w:val="0010201C"/>
    <w:rsid w:val="001020F2"/>
    <w:rsid w:val="001021BC"/>
    <w:rsid w:val="00102200"/>
    <w:rsid w:val="001026D4"/>
    <w:rsid w:val="00102741"/>
    <w:rsid w:val="00102A67"/>
    <w:rsid w:val="00102AD1"/>
    <w:rsid w:val="00102CE5"/>
    <w:rsid w:val="00102FFA"/>
    <w:rsid w:val="00103350"/>
    <w:rsid w:val="001033FC"/>
    <w:rsid w:val="00103754"/>
    <w:rsid w:val="00103781"/>
    <w:rsid w:val="00103BB6"/>
    <w:rsid w:val="00104212"/>
    <w:rsid w:val="001043A5"/>
    <w:rsid w:val="00104757"/>
    <w:rsid w:val="00104860"/>
    <w:rsid w:val="001053CB"/>
    <w:rsid w:val="001053FD"/>
    <w:rsid w:val="00105598"/>
    <w:rsid w:val="001056B2"/>
    <w:rsid w:val="00105A31"/>
    <w:rsid w:val="00105DFD"/>
    <w:rsid w:val="001060AE"/>
    <w:rsid w:val="00106175"/>
    <w:rsid w:val="00106468"/>
    <w:rsid w:val="00106BCC"/>
    <w:rsid w:val="00106CEB"/>
    <w:rsid w:val="00106FEE"/>
    <w:rsid w:val="001070C8"/>
    <w:rsid w:val="0010746D"/>
    <w:rsid w:val="00110028"/>
    <w:rsid w:val="001101FE"/>
    <w:rsid w:val="001104D6"/>
    <w:rsid w:val="0011062F"/>
    <w:rsid w:val="00110A73"/>
    <w:rsid w:val="00110B69"/>
    <w:rsid w:val="00110DA7"/>
    <w:rsid w:val="00110E2B"/>
    <w:rsid w:val="001110AF"/>
    <w:rsid w:val="00111724"/>
    <w:rsid w:val="00111BC2"/>
    <w:rsid w:val="00111FEA"/>
    <w:rsid w:val="00112104"/>
    <w:rsid w:val="001123FD"/>
    <w:rsid w:val="00112964"/>
    <w:rsid w:val="00112B76"/>
    <w:rsid w:val="00112E7C"/>
    <w:rsid w:val="00113129"/>
    <w:rsid w:val="0011312C"/>
    <w:rsid w:val="0011386A"/>
    <w:rsid w:val="00113904"/>
    <w:rsid w:val="00113ACE"/>
    <w:rsid w:val="00113CA7"/>
    <w:rsid w:val="00113DD9"/>
    <w:rsid w:val="001140F2"/>
    <w:rsid w:val="00114339"/>
    <w:rsid w:val="001148D9"/>
    <w:rsid w:val="00114E1F"/>
    <w:rsid w:val="001150EC"/>
    <w:rsid w:val="00115123"/>
    <w:rsid w:val="00115447"/>
    <w:rsid w:val="00115480"/>
    <w:rsid w:val="0011561B"/>
    <w:rsid w:val="00115C8F"/>
    <w:rsid w:val="0011626A"/>
    <w:rsid w:val="001163FB"/>
    <w:rsid w:val="00116423"/>
    <w:rsid w:val="00116E38"/>
    <w:rsid w:val="00117046"/>
    <w:rsid w:val="00117237"/>
    <w:rsid w:val="0011726D"/>
    <w:rsid w:val="001175CA"/>
    <w:rsid w:val="00117755"/>
    <w:rsid w:val="0011778D"/>
    <w:rsid w:val="00117C08"/>
    <w:rsid w:val="00117C5A"/>
    <w:rsid w:val="0012013D"/>
    <w:rsid w:val="001204CA"/>
    <w:rsid w:val="00120D15"/>
    <w:rsid w:val="0012149E"/>
    <w:rsid w:val="00122035"/>
    <w:rsid w:val="00122395"/>
    <w:rsid w:val="0012241D"/>
    <w:rsid w:val="00122EAD"/>
    <w:rsid w:val="001237F4"/>
    <w:rsid w:val="00123BEF"/>
    <w:rsid w:val="00123C6A"/>
    <w:rsid w:val="00123D33"/>
    <w:rsid w:val="00124030"/>
    <w:rsid w:val="001240BB"/>
    <w:rsid w:val="00124215"/>
    <w:rsid w:val="001242AC"/>
    <w:rsid w:val="001245A3"/>
    <w:rsid w:val="00124A3D"/>
    <w:rsid w:val="00124AAC"/>
    <w:rsid w:val="00124AE8"/>
    <w:rsid w:val="00124C72"/>
    <w:rsid w:val="00124FDF"/>
    <w:rsid w:val="00125242"/>
    <w:rsid w:val="0012543C"/>
    <w:rsid w:val="001254A4"/>
    <w:rsid w:val="00125592"/>
    <w:rsid w:val="00125603"/>
    <w:rsid w:val="001256F2"/>
    <w:rsid w:val="00125E00"/>
    <w:rsid w:val="00125EB0"/>
    <w:rsid w:val="00125F47"/>
    <w:rsid w:val="00125FF8"/>
    <w:rsid w:val="001261EA"/>
    <w:rsid w:val="001263A2"/>
    <w:rsid w:val="001264C1"/>
    <w:rsid w:val="00126C04"/>
    <w:rsid w:val="00126D37"/>
    <w:rsid w:val="00126EE5"/>
    <w:rsid w:val="00127223"/>
    <w:rsid w:val="00130205"/>
    <w:rsid w:val="00130322"/>
    <w:rsid w:val="0013078A"/>
    <w:rsid w:val="0013084D"/>
    <w:rsid w:val="00130E96"/>
    <w:rsid w:val="0013145A"/>
    <w:rsid w:val="00131AD6"/>
    <w:rsid w:val="00131B88"/>
    <w:rsid w:val="00131FD9"/>
    <w:rsid w:val="00132098"/>
    <w:rsid w:val="00132256"/>
    <w:rsid w:val="00132513"/>
    <w:rsid w:val="001326F9"/>
    <w:rsid w:val="00132BD4"/>
    <w:rsid w:val="00132CD6"/>
    <w:rsid w:val="00132D98"/>
    <w:rsid w:val="00132DB1"/>
    <w:rsid w:val="00132E55"/>
    <w:rsid w:val="0013395C"/>
    <w:rsid w:val="001342E3"/>
    <w:rsid w:val="001342FC"/>
    <w:rsid w:val="00134971"/>
    <w:rsid w:val="0013499C"/>
    <w:rsid w:val="00134B80"/>
    <w:rsid w:val="00134CD1"/>
    <w:rsid w:val="00135003"/>
    <w:rsid w:val="0013502E"/>
    <w:rsid w:val="001350D0"/>
    <w:rsid w:val="001355EB"/>
    <w:rsid w:val="001355F9"/>
    <w:rsid w:val="00135668"/>
    <w:rsid w:val="00135CC6"/>
    <w:rsid w:val="00136340"/>
    <w:rsid w:val="001363FA"/>
    <w:rsid w:val="00136981"/>
    <w:rsid w:val="001372FE"/>
    <w:rsid w:val="001375DA"/>
    <w:rsid w:val="001375F4"/>
    <w:rsid w:val="0013788F"/>
    <w:rsid w:val="00137A89"/>
    <w:rsid w:val="00137F46"/>
    <w:rsid w:val="001401B4"/>
    <w:rsid w:val="001403A5"/>
    <w:rsid w:val="00140CF9"/>
    <w:rsid w:val="00140F5C"/>
    <w:rsid w:val="0014127A"/>
    <w:rsid w:val="0014134F"/>
    <w:rsid w:val="00141817"/>
    <w:rsid w:val="00141883"/>
    <w:rsid w:val="00141C27"/>
    <w:rsid w:val="00141C69"/>
    <w:rsid w:val="00141F4B"/>
    <w:rsid w:val="00141FA1"/>
    <w:rsid w:val="0014218B"/>
    <w:rsid w:val="00142401"/>
    <w:rsid w:val="0014263D"/>
    <w:rsid w:val="0014291F"/>
    <w:rsid w:val="00142D5A"/>
    <w:rsid w:val="00143254"/>
    <w:rsid w:val="00143316"/>
    <w:rsid w:val="0014381E"/>
    <w:rsid w:val="00143B30"/>
    <w:rsid w:val="00143E10"/>
    <w:rsid w:val="00144114"/>
    <w:rsid w:val="00144291"/>
    <w:rsid w:val="001448D9"/>
    <w:rsid w:val="00144995"/>
    <w:rsid w:val="00144FD3"/>
    <w:rsid w:val="00145381"/>
    <w:rsid w:val="0014568D"/>
    <w:rsid w:val="00145957"/>
    <w:rsid w:val="00145FF7"/>
    <w:rsid w:val="00146067"/>
    <w:rsid w:val="001462AC"/>
    <w:rsid w:val="00146365"/>
    <w:rsid w:val="0014698B"/>
    <w:rsid w:val="00146F5F"/>
    <w:rsid w:val="0014713A"/>
    <w:rsid w:val="0014749A"/>
    <w:rsid w:val="001478C8"/>
    <w:rsid w:val="0014791B"/>
    <w:rsid w:val="00147B5A"/>
    <w:rsid w:val="00147B64"/>
    <w:rsid w:val="00147C27"/>
    <w:rsid w:val="001500AB"/>
    <w:rsid w:val="00150349"/>
    <w:rsid w:val="0015063B"/>
    <w:rsid w:val="00150813"/>
    <w:rsid w:val="00150C9F"/>
    <w:rsid w:val="00151010"/>
    <w:rsid w:val="0015136F"/>
    <w:rsid w:val="001518CB"/>
    <w:rsid w:val="00151C3D"/>
    <w:rsid w:val="00151C45"/>
    <w:rsid w:val="00151FB7"/>
    <w:rsid w:val="0015213D"/>
    <w:rsid w:val="00152C70"/>
    <w:rsid w:val="00152E3D"/>
    <w:rsid w:val="00153656"/>
    <w:rsid w:val="00153A57"/>
    <w:rsid w:val="00153BEF"/>
    <w:rsid w:val="0015426F"/>
    <w:rsid w:val="00154311"/>
    <w:rsid w:val="00154368"/>
    <w:rsid w:val="00154369"/>
    <w:rsid w:val="0015478D"/>
    <w:rsid w:val="00154972"/>
    <w:rsid w:val="00154A64"/>
    <w:rsid w:val="00154AE6"/>
    <w:rsid w:val="0015505E"/>
    <w:rsid w:val="001556FD"/>
    <w:rsid w:val="00155FEC"/>
    <w:rsid w:val="001561D7"/>
    <w:rsid w:val="00156214"/>
    <w:rsid w:val="001562CF"/>
    <w:rsid w:val="0015639F"/>
    <w:rsid w:val="0015657D"/>
    <w:rsid w:val="001565EE"/>
    <w:rsid w:val="0015689F"/>
    <w:rsid w:val="00156BDC"/>
    <w:rsid w:val="001574C3"/>
    <w:rsid w:val="00157505"/>
    <w:rsid w:val="00157765"/>
    <w:rsid w:val="00157DF3"/>
    <w:rsid w:val="00157EDE"/>
    <w:rsid w:val="00160038"/>
    <w:rsid w:val="001603D0"/>
    <w:rsid w:val="001603F1"/>
    <w:rsid w:val="00160468"/>
    <w:rsid w:val="00160CC8"/>
    <w:rsid w:val="00160D9F"/>
    <w:rsid w:val="00160FA8"/>
    <w:rsid w:val="0016107E"/>
    <w:rsid w:val="00162025"/>
    <w:rsid w:val="001620A8"/>
    <w:rsid w:val="001621C3"/>
    <w:rsid w:val="0016248B"/>
    <w:rsid w:val="00162AC9"/>
    <w:rsid w:val="00162C37"/>
    <w:rsid w:val="00162C68"/>
    <w:rsid w:val="00163027"/>
    <w:rsid w:val="00163283"/>
    <w:rsid w:val="001632B1"/>
    <w:rsid w:val="0016332B"/>
    <w:rsid w:val="001633BB"/>
    <w:rsid w:val="001634D0"/>
    <w:rsid w:val="00163661"/>
    <w:rsid w:val="00163891"/>
    <w:rsid w:val="00163B9D"/>
    <w:rsid w:val="001640D7"/>
    <w:rsid w:val="00164786"/>
    <w:rsid w:val="00164853"/>
    <w:rsid w:val="00164AC7"/>
    <w:rsid w:val="00164E29"/>
    <w:rsid w:val="00164E95"/>
    <w:rsid w:val="00165D48"/>
    <w:rsid w:val="00165E71"/>
    <w:rsid w:val="00166030"/>
    <w:rsid w:val="00166991"/>
    <w:rsid w:val="00166CD8"/>
    <w:rsid w:val="00166D0C"/>
    <w:rsid w:val="00167101"/>
    <w:rsid w:val="00167106"/>
    <w:rsid w:val="001671CC"/>
    <w:rsid w:val="0016762B"/>
    <w:rsid w:val="00167654"/>
    <w:rsid w:val="001678BB"/>
    <w:rsid w:val="00167CE9"/>
    <w:rsid w:val="001706A9"/>
    <w:rsid w:val="00170BD4"/>
    <w:rsid w:val="00171537"/>
    <w:rsid w:val="001717D0"/>
    <w:rsid w:val="00172039"/>
    <w:rsid w:val="00172073"/>
    <w:rsid w:val="00172112"/>
    <w:rsid w:val="0017239E"/>
    <w:rsid w:val="0017247B"/>
    <w:rsid w:val="001725F2"/>
    <w:rsid w:val="0017279D"/>
    <w:rsid w:val="00172943"/>
    <w:rsid w:val="00172DD9"/>
    <w:rsid w:val="00172EDC"/>
    <w:rsid w:val="00172F2A"/>
    <w:rsid w:val="001735F7"/>
    <w:rsid w:val="001737D6"/>
    <w:rsid w:val="001739C5"/>
    <w:rsid w:val="00173D27"/>
    <w:rsid w:val="00173D6F"/>
    <w:rsid w:val="00173DCB"/>
    <w:rsid w:val="00174084"/>
    <w:rsid w:val="001740F1"/>
    <w:rsid w:val="00174713"/>
    <w:rsid w:val="001747CB"/>
    <w:rsid w:val="00174C26"/>
    <w:rsid w:val="00174E42"/>
    <w:rsid w:val="001751AB"/>
    <w:rsid w:val="00175204"/>
    <w:rsid w:val="001756D9"/>
    <w:rsid w:val="00175766"/>
    <w:rsid w:val="00175D39"/>
    <w:rsid w:val="00176028"/>
    <w:rsid w:val="001761D8"/>
    <w:rsid w:val="001768CF"/>
    <w:rsid w:val="00176EBE"/>
    <w:rsid w:val="001771EB"/>
    <w:rsid w:val="001772C0"/>
    <w:rsid w:val="001773D3"/>
    <w:rsid w:val="001774F0"/>
    <w:rsid w:val="001779FB"/>
    <w:rsid w:val="00177FC7"/>
    <w:rsid w:val="00177FE3"/>
    <w:rsid w:val="0018030A"/>
    <w:rsid w:val="001807D3"/>
    <w:rsid w:val="00180807"/>
    <w:rsid w:val="00180C8D"/>
    <w:rsid w:val="00181929"/>
    <w:rsid w:val="00181CD0"/>
    <w:rsid w:val="00181CD9"/>
    <w:rsid w:val="0018206B"/>
    <w:rsid w:val="0018210F"/>
    <w:rsid w:val="00182275"/>
    <w:rsid w:val="001822F1"/>
    <w:rsid w:val="00182769"/>
    <w:rsid w:val="0018276C"/>
    <w:rsid w:val="0018294C"/>
    <w:rsid w:val="00182E23"/>
    <w:rsid w:val="0018351C"/>
    <w:rsid w:val="001837CB"/>
    <w:rsid w:val="0018386D"/>
    <w:rsid w:val="00183BFD"/>
    <w:rsid w:val="00183E58"/>
    <w:rsid w:val="00183EF3"/>
    <w:rsid w:val="00184016"/>
    <w:rsid w:val="00184090"/>
    <w:rsid w:val="00184278"/>
    <w:rsid w:val="00184302"/>
    <w:rsid w:val="00184417"/>
    <w:rsid w:val="0018447E"/>
    <w:rsid w:val="001844D2"/>
    <w:rsid w:val="00184557"/>
    <w:rsid w:val="00184783"/>
    <w:rsid w:val="00184C47"/>
    <w:rsid w:val="00184C56"/>
    <w:rsid w:val="00184E5A"/>
    <w:rsid w:val="00184EAE"/>
    <w:rsid w:val="00185163"/>
    <w:rsid w:val="001851CC"/>
    <w:rsid w:val="001856FB"/>
    <w:rsid w:val="00185712"/>
    <w:rsid w:val="0018583B"/>
    <w:rsid w:val="00185946"/>
    <w:rsid w:val="001859D5"/>
    <w:rsid w:val="00185DD5"/>
    <w:rsid w:val="00185EA3"/>
    <w:rsid w:val="00186370"/>
    <w:rsid w:val="001867B3"/>
    <w:rsid w:val="00186DFB"/>
    <w:rsid w:val="00186E8A"/>
    <w:rsid w:val="00187329"/>
    <w:rsid w:val="00187752"/>
    <w:rsid w:val="00187A1D"/>
    <w:rsid w:val="00187FB0"/>
    <w:rsid w:val="001901BA"/>
    <w:rsid w:val="001906FE"/>
    <w:rsid w:val="00190744"/>
    <w:rsid w:val="00190958"/>
    <w:rsid w:val="00190D4C"/>
    <w:rsid w:val="00191715"/>
    <w:rsid w:val="00192070"/>
    <w:rsid w:val="001921F5"/>
    <w:rsid w:val="001922C9"/>
    <w:rsid w:val="001925CF"/>
    <w:rsid w:val="00192E1D"/>
    <w:rsid w:val="00192ED0"/>
    <w:rsid w:val="00192FD3"/>
    <w:rsid w:val="00193024"/>
    <w:rsid w:val="00193366"/>
    <w:rsid w:val="0019344D"/>
    <w:rsid w:val="00193577"/>
    <w:rsid w:val="001936D6"/>
    <w:rsid w:val="00193927"/>
    <w:rsid w:val="00193B64"/>
    <w:rsid w:val="00193C4E"/>
    <w:rsid w:val="001940C9"/>
    <w:rsid w:val="0019447E"/>
    <w:rsid w:val="00194859"/>
    <w:rsid w:val="00194917"/>
    <w:rsid w:val="00194B50"/>
    <w:rsid w:val="00195065"/>
    <w:rsid w:val="00195EED"/>
    <w:rsid w:val="00196074"/>
    <w:rsid w:val="001964E5"/>
    <w:rsid w:val="00196501"/>
    <w:rsid w:val="00196A66"/>
    <w:rsid w:val="00196B81"/>
    <w:rsid w:val="00197D5C"/>
    <w:rsid w:val="00197ECB"/>
    <w:rsid w:val="001A03EB"/>
    <w:rsid w:val="001A06C5"/>
    <w:rsid w:val="001A0AE2"/>
    <w:rsid w:val="001A0CED"/>
    <w:rsid w:val="001A1987"/>
    <w:rsid w:val="001A1BCF"/>
    <w:rsid w:val="001A1EED"/>
    <w:rsid w:val="001A21C1"/>
    <w:rsid w:val="001A275F"/>
    <w:rsid w:val="001A29AE"/>
    <w:rsid w:val="001A2D31"/>
    <w:rsid w:val="001A2E27"/>
    <w:rsid w:val="001A2FFC"/>
    <w:rsid w:val="001A32CE"/>
    <w:rsid w:val="001A33DC"/>
    <w:rsid w:val="001A3614"/>
    <w:rsid w:val="001A36F8"/>
    <w:rsid w:val="001A438C"/>
    <w:rsid w:val="001A4D35"/>
    <w:rsid w:val="001A4E58"/>
    <w:rsid w:val="001A50CC"/>
    <w:rsid w:val="001A5840"/>
    <w:rsid w:val="001A58B6"/>
    <w:rsid w:val="001A5CD1"/>
    <w:rsid w:val="001A6201"/>
    <w:rsid w:val="001A64EC"/>
    <w:rsid w:val="001A6A65"/>
    <w:rsid w:val="001A74A5"/>
    <w:rsid w:val="001A7559"/>
    <w:rsid w:val="001A7843"/>
    <w:rsid w:val="001A78DF"/>
    <w:rsid w:val="001A7996"/>
    <w:rsid w:val="001A7C80"/>
    <w:rsid w:val="001B039C"/>
    <w:rsid w:val="001B0496"/>
    <w:rsid w:val="001B0508"/>
    <w:rsid w:val="001B057C"/>
    <w:rsid w:val="001B08AE"/>
    <w:rsid w:val="001B09AD"/>
    <w:rsid w:val="001B09B9"/>
    <w:rsid w:val="001B0BA3"/>
    <w:rsid w:val="001B0C62"/>
    <w:rsid w:val="001B11E6"/>
    <w:rsid w:val="001B175F"/>
    <w:rsid w:val="001B18CC"/>
    <w:rsid w:val="001B1DCC"/>
    <w:rsid w:val="001B219C"/>
    <w:rsid w:val="001B23CE"/>
    <w:rsid w:val="001B23ED"/>
    <w:rsid w:val="001B2550"/>
    <w:rsid w:val="001B277B"/>
    <w:rsid w:val="001B2D0F"/>
    <w:rsid w:val="001B3118"/>
    <w:rsid w:val="001B33F3"/>
    <w:rsid w:val="001B39AD"/>
    <w:rsid w:val="001B3A09"/>
    <w:rsid w:val="001B3C70"/>
    <w:rsid w:val="001B424B"/>
    <w:rsid w:val="001B4386"/>
    <w:rsid w:val="001B4618"/>
    <w:rsid w:val="001B4718"/>
    <w:rsid w:val="001B4D7A"/>
    <w:rsid w:val="001B5029"/>
    <w:rsid w:val="001B5712"/>
    <w:rsid w:val="001B6010"/>
    <w:rsid w:val="001B6074"/>
    <w:rsid w:val="001B6511"/>
    <w:rsid w:val="001B65C3"/>
    <w:rsid w:val="001B697A"/>
    <w:rsid w:val="001B6D67"/>
    <w:rsid w:val="001B7304"/>
    <w:rsid w:val="001B776B"/>
    <w:rsid w:val="001B7944"/>
    <w:rsid w:val="001B7D66"/>
    <w:rsid w:val="001C00D8"/>
    <w:rsid w:val="001C0407"/>
    <w:rsid w:val="001C053A"/>
    <w:rsid w:val="001C0595"/>
    <w:rsid w:val="001C0B65"/>
    <w:rsid w:val="001C0D13"/>
    <w:rsid w:val="001C0F55"/>
    <w:rsid w:val="001C0F58"/>
    <w:rsid w:val="001C0F63"/>
    <w:rsid w:val="001C106E"/>
    <w:rsid w:val="001C1471"/>
    <w:rsid w:val="001C16D1"/>
    <w:rsid w:val="001C1806"/>
    <w:rsid w:val="001C180C"/>
    <w:rsid w:val="001C19B1"/>
    <w:rsid w:val="001C1C2A"/>
    <w:rsid w:val="001C1E23"/>
    <w:rsid w:val="001C1E2E"/>
    <w:rsid w:val="001C1EDC"/>
    <w:rsid w:val="001C2730"/>
    <w:rsid w:val="001C2786"/>
    <w:rsid w:val="001C27A0"/>
    <w:rsid w:val="001C2B22"/>
    <w:rsid w:val="001C2B48"/>
    <w:rsid w:val="001C2B61"/>
    <w:rsid w:val="001C2DC6"/>
    <w:rsid w:val="001C3059"/>
    <w:rsid w:val="001C32AF"/>
    <w:rsid w:val="001C336F"/>
    <w:rsid w:val="001C33E4"/>
    <w:rsid w:val="001C33F4"/>
    <w:rsid w:val="001C36AB"/>
    <w:rsid w:val="001C3954"/>
    <w:rsid w:val="001C3A26"/>
    <w:rsid w:val="001C3CA9"/>
    <w:rsid w:val="001C45EE"/>
    <w:rsid w:val="001C488F"/>
    <w:rsid w:val="001C49CB"/>
    <w:rsid w:val="001C4CE8"/>
    <w:rsid w:val="001C4DC1"/>
    <w:rsid w:val="001C5089"/>
    <w:rsid w:val="001C5473"/>
    <w:rsid w:val="001C5BBA"/>
    <w:rsid w:val="001C5C85"/>
    <w:rsid w:val="001C5CFD"/>
    <w:rsid w:val="001C6944"/>
    <w:rsid w:val="001C6A98"/>
    <w:rsid w:val="001C6AB6"/>
    <w:rsid w:val="001C6AE5"/>
    <w:rsid w:val="001C6B5F"/>
    <w:rsid w:val="001C6B86"/>
    <w:rsid w:val="001C71E6"/>
    <w:rsid w:val="001C72D8"/>
    <w:rsid w:val="001C7921"/>
    <w:rsid w:val="001C7D2C"/>
    <w:rsid w:val="001C7F61"/>
    <w:rsid w:val="001C7FB3"/>
    <w:rsid w:val="001D048B"/>
    <w:rsid w:val="001D07BE"/>
    <w:rsid w:val="001D108C"/>
    <w:rsid w:val="001D1288"/>
    <w:rsid w:val="001D12D1"/>
    <w:rsid w:val="001D14BF"/>
    <w:rsid w:val="001D1724"/>
    <w:rsid w:val="001D2155"/>
    <w:rsid w:val="001D224A"/>
    <w:rsid w:val="001D24A4"/>
    <w:rsid w:val="001D278F"/>
    <w:rsid w:val="001D28F9"/>
    <w:rsid w:val="001D2A8E"/>
    <w:rsid w:val="001D2C1F"/>
    <w:rsid w:val="001D3121"/>
    <w:rsid w:val="001D379F"/>
    <w:rsid w:val="001D3AB2"/>
    <w:rsid w:val="001D3DEC"/>
    <w:rsid w:val="001D4027"/>
    <w:rsid w:val="001D4546"/>
    <w:rsid w:val="001D45C1"/>
    <w:rsid w:val="001D49B5"/>
    <w:rsid w:val="001D4F18"/>
    <w:rsid w:val="001D551A"/>
    <w:rsid w:val="001D56E9"/>
    <w:rsid w:val="001D5A60"/>
    <w:rsid w:val="001D6038"/>
    <w:rsid w:val="001D65F1"/>
    <w:rsid w:val="001D679D"/>
    <w:rsid w:val="001D689C"/>
    <w:rsid w:val="001D6936"/>
    <w:rsid w:val="001D69BF"/>
    <w:rsid w:val="001D6B99"/>
    <w:rsid w:val="001D6EBC"/>
    <w:rsid w:val="001D7267"/>
    <w:rsid w:val="001D72CE"/>
    <w:rsid w:val="001D747F"/>
    <w:rsid w:val="001D756D"/>
    <w:rsid w:val="001D75F8"/>
    <w:rsid w:val="001D7682"/>
    <w:rsid w:val="001D7E20"/>
    <w:rsid w:val="001E04EB"/>
    <w:rsid w:val="001E07FA"/>
    <w:rsid w:val="001E08A7"/>
    <w:rsid w:val="001E08FF"/>
    <w:rsid w:val="001E09F6"/>
    <w:rsid w:val="001E0A3B"/>
    <w:rsid w:val="001E0B21"/>
    <w:rsid w:val="001E12C9"/>
    <w:rsid w:val="001E1C00"/>
    <w:rsid w:val="001E1D51"/>
    <w:rsid w:val="001E20CF"/>
    <w:rsid w:val="001E215B"/>
    <w:rsid w:val="001E2196"/>
    <w:rsid w:val="001E21ED"/>
    <w:rsid w:val="001E23D0"/>
    <w:rsid w:val="001E26C1"/>
    <w:rsid w:val="001E28B7"/>
    <w:rsid w:val="001E2986"/>
    <w:rsid w:val="001E2B0A"/>
    <w:rsid w:val="001E2DE5"/>
    <w:rsid w:val="001E337E"/>
    <w:rsid w:val="001E3951"/>
    <w:rsid w:val="001E3D83"/>
    <w:rsid w:val="001E3F6F"/>
    <w:rsid w:val="001E4342"/>
    <w:rsid w:val="001E489D"/>
    <w:rsid w:val="001E4E25"/>
    <w:rsid w:val="001E5163"/>
    <w:rsid w:val="001E5D71"/>
    <w:rsid w:val="001E5F38"/>
    <w:rsid w:val="001E6C8E"/>
    <w:rsid w:val="001E6DD0"/>
    <w:rsid w:val="001E710D"/>
    <w:rsid w:val="001E74F8"/>
    <w:rsid w:val="001E76DB"/>
    <w:rsid w:val="001E7A53"/>
    <w:rsid w:val="001E7CF1"/>
    <w:rsid w:val="001F001D"/>
    <w:rsid w:val="001F0AAC"/>
    <w:rsid w:val="001F0EDC"/>
    <w:rsid w:val="001F0F33"/>
    <w:rsid w:val="001F1A9E"/>
    <w:rsid w:val="001F1B03"/>
    <w:rsid w:val="001F1B42"/>
    <w:rsid w:val="001F2173"/>
    <w:rsid w:val="001F231C"/>
    <w:rsid w:val="001F255D"/>
    <w:rsid w:val="001F26D4"/>
    <w:rsid w:val="001F2D56"/>
    <w:rsid w:val="001F2E6D"/>
    <w:rsid w:val="001F362C"/>
    <w:rsid w:val="001F3857"/>
    <w:rsid w:val="001F43AA"/>
    <w:rsid w:val="001F4653"/>
    <w:rsid w:val="001F4695"/>
    <w:rsid w:val="001F4978"/>
    <w:rsid w:val="001F4ED0"/>
    <w:rsid w:val="001F5371"/>
    <w:rsid w:val="001F5B96"/>
    <w:rsid w:val="001F5BB4"/>
    <w:rsid w:val="001F5EEA"/>
    <w:rsid w:val="001F606D"/>
    <w:rsid w:val="001F61E2"/>
    <w:rsid w:val="001F64D5"/>
    <w:rsid w:val="001F69EF"/>
    <w:rsid w:val="001F6DAA"/>
    <w:rsid w:val="001F7459"/>
    <w:rsid w:val="001F74D1"/>
    <w:rsid w:val="001F7B80"/>
    <w:rsid w:val="001F7BA1"/>
    <w:rsid w:val="001F7CF0"/>
    <w:rsid w:val="001F7D49"/>
    <w:rsid w:val="001F7FF4"/>
    <w:rsid w:val="0020039D"/>
    <w:rsid w:val="002004A4"/>
    <w:rsid w:val="002005E1"/>
    <w:rsid w:val="002006F1"/>
    <w:rsid w:val="00200738"/>
    <w:rsid w:val="0020083C"/>
    <w:rsid w:val="00200B0B"/>
    <w:rsid w:val="00200E6A"/>
    <w:rsid w:val="00201204"/>
    <w:rsid w:val="00201BD2"/>
    <w:rsid w:val="00201FD0"/>
    <w:rsid w:val="002021E1"/>
    <w:rsid w:val="002023CB"/>
    <w:rsid w:val="002024EC"/>
    <w:rsid w:val="002025BB"/>
    <w:rsid w:val="002027B1"/>
    <w:rsid w:val="0020285E"/>
    <w:rsid w:val="002028D4"/>
    <w:rsid w:val="00202A9A"/>
    <w:rsid w:val="00203139"/>
    <w:rsid w:val="0020362C"/>
    <w:rsid w:val="002039A1"/>
    <w:rsid w:val="00203AA8"/>
    <w:rsid w:val="00203C5B"/>
    <w:rsid w:val="00203CBF"/>
    <w:rsid w:val="00203D34"/>
    <w:rsid w:val="00203F7C"/>
    <w:rsid w:val="00203F8B"/>
    <w:rsid w:val="002040B5"/>
    <w:rsid w:val="00204174"/>
    <w:rsid w:val="0020429F"/>
    <w:rsid w:val="00204320"/>
    <w:rsid w:val="00204764"/>
    <w:rsid w:val="00204839"/>
    <w:rsid w:val="00204987"/>
    <w:rsid w:val="00205669"/>
    <w:rsid w:val="002057CC"/>
    <w:rsid w:val="002059C4"/>
    <w:rsid w:val="00205CFF"/>
    <w:rsid w:val="00206564"/>
    <w:rsid w:val="002065C1"/>
    <w:rsid w:val="002065E4"/>
    <w:rsid w:val="002066BC"/>
    <w:rsid w:val="00206930"/>
    <w:rsid w:val="00206990"/>
    <w:rsid w:val="00206A21"/>
    <w:rsid w:val="00206A67"/>
    <w:rsid w:val="00206C76"/>
    <w:rsid w:val="00206CA1"/>
    <w:rsid w:val="00206DB5"/>
    <w:rsid w:val="00206DC2"/>
    <w:rsid w:val="00207004"/>
    <w:rsid w:val="0020798A"/>
    <w:rsid w:val="00207A03"/>
    <w:rsid w:val="00207EBB"/>
    <w:rsid w:val="0021006E"/>
    <w:rsid w:val="002100FE"/>
    <w:rsid w:val="002103CF"/>
    <w:rsid w:val="00210762"/>
    <w:rsid w:val="002108DA"/>
    <w:rsid w:val="00210A7B"/>
    <w:rsid w:val="00210AC8"/>
    <w:rsid w:val="00210B82"/>
    <w:rsid w:val="00210D53"/>
    <w:rsid w:val="00210F82"/>
    <w:rsid w:val="00210FDF"/>
    <w:rsid w:val="00211143"/>
    <w:rsid w:val="00211330"/>
    <w:rsid w:val="002115EB"/>
    <w:rsid w:val="002117A9"/>
    <w:rsid w:val="00211AB4"/>
    <w:rsid w:val="00211D99"/>
    <w:rsid w:val="00212628"/>
    <w:rsid w:val="0021278A"/>
    <w:rsid w:val="002127C1"/>
    <w:rsid w:val="002129CC"/>
    <w:rsid w:val="00212A25"/>
    <w:rsid w:val="00212BC9"/>
    <w:rsid w:val="00212FCA"/>
    <w:rsid w:val="0021327B"/>
    <w:rsid w:val="002132E6"/>
    <w:rsid w:val="00213368"/>
    <w:rsid w:val="0021354B"/>
    <w:rsid w:val="00213749"/>
    <w:rsid w:val="0021388B"/>
    <w:rsid w:val="00214198"/>
    <w:rsid w:val="0021437F"/>
    <w:rsid w:val="00214465"/>
    <w:rsid w:val="0021534B"/>
    <w:rsid w:val="00216563"/>
    <w:rsid w:val="002166C7"/>
    <w:rsid w:val="00216724"/>
    <w:rsid w:val="00216E4E"/>
    <w:rsid w:val="002171E2"/>
    <w:rsid w:val="00217245"/>
    <w:rsid w:val="0021750E"/>
    <w:rsid w:val="00217603"/>
    <w:rsid w:val="00217765"/>
    <w:rsid w:val="002178F2"/>
    <w:rsid w:val="00217A7C"/>
    <w:rsid w:val="00220253"/>
    <w:rsid w:val="0022025D"/>
    <w:rsid w:val="002202A7"/>
    <w:rsid w:val="00220703"/>
    <w:rsid w:val="0022089E"/>
    <w:rsid w:val="00220DEA"/>
    <w:rsid w:val="00221520"/>
    <w:rsid w:val="0022157E"/>
    <w:rsid w:val="002215F5"/>
    <w:rsid w:val="0022177B"/>
    <w:rsid w:val="002218B4"/>
    <w:rsid w:val="00221BCD"/>
    <w:rsid w:val="00222055"/>
    <w:rsid w:val="00222434"/>
    <w:rsid w:val="002227B3"/>
    <w:rsid w:val="00222F1A"/>
    <w:rsid w:val="002230C3"/>
    <w:rsid w:val="00223687"/>
    <w:rsid w:val="00223CB4"/>
    <w:rsid w:val="00224003"/>
    <w:rsid w:val="002240A5"/>
    <w:rsid w:val="00224225"/>
    <w:rsid w:val="00224A49"/>
    <w:rsid w:val="00224CCD"/>
    <w:rsid w:val="0022566B"/>
    <w:rsid w:val="00225821"/>
    <w:rsid w:val="00225BD7"/>
    <w:rsid w:val="00226406"/>
    <w:rsid w:val="00226616"/>
    <w:rsid w:val="00226665"/>
    <w:rsid w:val="002266BB"/>
    <w:rsid w:val="00226941"/>
    <w:rsid w:val="00226AFC"/>
    <w:rsid w:val="00226B3B"/>
    <w:rsid w:val="00227022"/>
    <w:rsid w:val="002278A8"/>
    <w:rsid w:val="0022794C"/>
    <w:rsid w:val="00227BE5"/>
    <w:rsid w:val="00227C82"/>
    <w:rsid w:val="00227EF4"/>
    <w:rsid w:val="002300E1"/>
    <w:rsid w:val="002302C6"/>
    <w:rsid w:val="00230485"/>
    <w:rsid w:val="00230492"/>
    <w:rsid w:val="0023076E"/>
    <w:rsid w:val="00230D79"/>
    <w:rsid w:val="002312CB"/>
    <w:rsid w:val="002318C2"/>
    <w:rsid w:val="002318F9"/>
    <w:rsid w:val="00231ADC"/>
    <w:rsid w:val="00232020"/>
    <w:rsid w:val="00232194"/>
    <w:rsid w:val="00232280"/>
    <w:rsid w:val="002323C2"/>
    <w:rsid w:val="00232956"/>
    <w:rsid w:val="00232CDC"/>
    <w:rsid w:val="00232D74"/>
    <w:rsid w:val="00232F0A"/>
    <w:rsid w:val="00233037"/>
    <w:rsid w:val="002331FD"/>
    <w:rsid w:val="0023359B"/>
    <w:rsid w:val="00233B29"/>
    <w:rsid w:val="00233F53"/>
    <w:rsid w:val="00234292"/>
    <w:rsid w:val="002342D5"/>
    <w:rsid w:val="0023465A"/>
    <w:rsid w:val="002347AF"/>
    <w:rsid w:val="00234A7C"/>
    <w:rsid w:val="00234C49"/>
    <w:rsid w:val="00234F38"/>
    <w:rsid w:val="00235BC7"/>
    <w:rsid w:val="00235DA4"/>
    <w:rsid w:val="00235F23"/>
    <w:rsid w:val="00236270"/>
    <w:rsid w:val="002362B3"/>
    <w:rsid w:val="002363F7"/>
    <w:rsid w:val="00236662"/>
    <w:rsid w:val="00236722"/>
    <w:rsid w:val="00236EC8"/>
    <w:rsid w:val="00237A3C"/>
    <w:rsid w:val="00237BAD"/>
    <w:rsid w:val="00237BB4"/>
    <w:rsid w:val="002401CC"/>
    <w:rsid w:val="0024052C"/>
    <w:rsid w:val="002409DF"/>
    <w:rsid w:val="00240F00"/>
    <w:rsid w:val="002411C5"/>
    <w:rsid w:val="00241CC6"/>
    <w:rsid w:val="00241E1A"/>
    <w:rsid w:val="00241F22"/>
    <w:rsid w:val="00242190"/>
    <w:rsid w:val="00242432"/>
    <w:rsid w:val="002427F6"/>
    <w:rsid w:val="0024290C"/>
    <w:rsid w:val="0024301E"/>
    <w:rsid w:val="00243C7A"/>
    <w:rsid w:val="00243D9E"/>
    <w:rsid w:val="00243DCB"/>
    <w:rsid w:val="00243F60"/>
    <w:rsid w:val="002441EA"/>
    <w:rsid w:val="002445FA"/>
    <w:rsid w:val="002453EC"/>
    <w:rsid w:val="00245654"/>
    <w:rsid w:val="00245B1C"/>
    <w:rsid w:val="00245CFB"/>
    <w:rsid w:val="00245E62"/>
    <w:rsid w:val="002460A6"/>
    <w:rsid w:val="0024641D"/>
    <w:rsid w:val="002466D2"/>
    <w:rsid w:val="00246864"/>
    <w:rsid w:val="00246C45"/>
    <w:rsid w:val="0024731F"/>
    <w:rsid w:val="0024783B"/>
    <w:rsid w:val="002478BC"/>
    <w:rsid w:val="00247C18"/>
    <w:rsid w:val="00247C80"/>
    <w:rsid w:val="00247E7B"/>
    <w:rsid w:val="00250446"/>
    <w:rsid w:val="00250E15"/>
    <w:rsid w:val="00250EB0"/>
    <w:rsid w:val="00251099"/>
    <w:rsid w:val="00251316"/>
    <w:rsid w:val="00251C39"/>
    <w:rsid w:val="00251D0A"/>
    <w:rsid w:val="002527CC"/>
    <w:rsid w:val="002529C9"/>
    <w:rsid w:val="00252ABD"/>
    <w:rsid w:val="00252D8E"/>
    <w:rsid w:val="00252EE7"/>
    <w:rsid w:val="0025355F"/>
    <w:rsid w:val="00253658"/>
    <w:rsid w:val="00253AEA"/>
    <w:rsid w:val="002543A1"/>
    <w:rsid w:val="00254695"/>
    <w:rsid w:val="002547CB"/>
    <w:rsid w:val="00254818"/>
    <w:rsid w:val="00254956"/>
    <w:rsid w:val="002558CE"/>
    <w:rsid w:val="00256015"/>
    <w:rsid w:val="002567AA"/>
    <w:rsid w:val="00256ABB"/>
    <w:rsid w:val="00257144"/>
    <w:rsid w:val="002573E2"/>
    <w:rsid w:val="002575E8"/>
    <w:rsid w:val="002578FB"/>
    <w:rsid w:val="002600C9"/>
    <w:rsid w:val="00260939"/>
    <w:rsid w:val="00260BEE"/>
    <w:rsid w:val="002612AB"/>
    <w:rsid w:val="00261698"/>
    <w:rsid w:val="0026186A"/>
    <w:rsid w:val="002618E7"/>
    <w:rsid w:val="00261F79"/>
    <w:rsid w:val="002622B2"/>
    <w:rsid w:val="00262377"/>
    <w:rsid w:val="00262838"/>
    <w:rsid w:val="002629D7"/>
    <w:rsid w:val="00262D53"/>
    <w:rsid w:val="002634FF"/>
    <w:rsid w:val="00263574"/>
    <w:rsid w:val="00263A58"/>
    <w:rsid w:val="00263ACD"/>
    <w:rsid w:val="00263B9F"/>
    <w:rsid w:val="002640C7"/>
    <w:rsid w:val="00264218"/>
    <w:rsid w:val="002642E2"/>
    <w:rsid w:val="002647ED"/>
    <w:rsid w:val="002649BF"/>
    <w:rsid w:val="00264B8D"/>
    <w:rsid w:val="00264C34"/>
    <w:rsid w:val="00265245"/>
    <w:rsid w:val="0026543A"/>
    <w:rsid w:val="0026548F"/>
    <w:rsid w:val="00265492"/>
    <w:rsid w:val="00265898"/>
    <w:rsid w:val="00265969"/>
    <w:rsid w:val="002659D4"/>
    <w:rsid w:val="00265A58"/>
    <w:rsid w:val="002660D6"/>
    <w:rsid w:val="00266102"/>
    <w:rsid w:val="002665C1"/>
    <w:rsid w:val="00266967"/>
    <w:rsid w:val="00266CC4"/>
    <w:rsid w:val="00267012"/>
    <w:rsid w:val="00267169"/>
    <w:rsid w:val="002673DE"/>
    <w:rsid w:val="00267B8B"/>
    <w:rsid w:val="00267BB2"/>
    <w:rsid w:val="00267EDA"/>
    <w:rsid w:val="002700A7"/>
    <w:rsid w:val="002700DB"/>
    <w:rsid w:val="00271257"/>
    <w:rsid w:val="00271363"/>
    <w:rsid w:val="00271620"/>
    <w:rsid w:val="002716EF"/>
    <w:rsid w:val="0027186E"/>
    <w:rsid w:val="00271C7E"/>
    <w:rsid w:val="00271D6A"/>
    <w:rsid w:val="00271E68"/>
    <w:rsid w:val="00271F82"/>
    <w:rsid w:val="00271FBA"/>
    <w:rsid w:val="00272071"/>
    <w:rsid w:val="0027224D"/>
    <w:rsid w:val="002722D4"/>
    <w:rsid w:val="00272580"/>
    <w:rsid w:val="0027260A"/>
    <w:rsid w:val="002726E9"/>
    <w:rsid w:val="00272D30"/>
    <w:rsid w:val="00272FC8"/>
    <w:rsid w:val="00273096"/>
    <w:rsid w:val="00273826"/>
    <w:rsid w:val="0027394A"/>
    <w:rsid w:val="00273B94"/>
    <w:rsid w:val="00273C9C"/>
    <w:rsid w:val="00273CB9"/>
    <w:rsid w:val="00274230"/>
    <w:rsid w:val="00274381"/>
    <w:rsid w:val="00274559"/>
    <w:rsid w:val="00274792"/>
    <w:rsid w:val="00274B1F"/>
    <w:rsid w:val="00274CC1"/>
    <w:rsid w:val="00274CCC"/>
    <w:rsid w:val="0027574C"/>
    <w:rsid w:val="00275762"/>
    <w:rsid w:val="00275CAA"/>
    <w:rsid w:val="00275E87"/>
    <w:rsid w:val="00275F0A"/>
    <w:rsid w:val="002761B1"/>
    <w:rsid w:val="002763FC"/>
    <w:rsid w:val="00276600"/>
    <w:rsid w:val="0027704B"/>
    <w:rsid w:val="002772A9"/>
    <w:rsid w:val="00277394"/>
    <w:rsid w:val="0027743B"/>
    <w:rsid w:val="00277481"/>
    <w:rsid w:val="0027770E"/>
    <w:rsid w:val="002778B7"/>
    <w:rsid w:val="00277B9E"/>
    <w:rsid w:val="00277BB3"/>
    <w:rsid w:val="00277BC5"/>
    <w:rsid w:val="00277DF8"/>
    <w:rsid w:val="00277EB1"/>
    <w:rsid w:val="002807FB"/>
    <w:rsid w:val="0028087B"/>
    <w:rsid w:val="00280D6B"/>
    <w:rsid w:val="00281044"/>
    <w:rsid w:val="002812D8"/>
    <w:rsid w:val="00281640"/>
    <w:rsid w:val="00281B5A"/>
    <w:rsid w:val="002831E8"/>
    <w:rsid w:val="002835FB"/>
    <w:rsid w:val="002836D7"/>
    <w:rsid w:val="00283A15"/>
    <w:rsid w:val="00283FDC"/>
    <w:rsid w:val="0028425A"/>
    <w:rsid w:val="00284285"/>
    <w:rsid w:val="002843D8"/>
    <w:rsid w:val="002844A3"/>
    <w:rsid w:val="0028478E"/>
    <w:rsid w:val="00284E20"/>
    <w:rsid w:val="00284EB9"/>
    <w:rsid w:val="00285149"/>
    <w:rsid w:val="00285826"/>
    <w:rsid w:val="00285AC9"/>
    <w:rsid w:val="00285C5A"/>
    <w:rsid w:val="00285CB0"/>
    <w:rsid w:val="00285E4F"/>
    <w:rsid w:val="00286010"/>
    <w:rsid w:val="00286430"/>
    <w:rsid w:val="00286618"/>
    <w:rsid w:val="00286672"/>
    <w:rsid w:val="00286E63"/>
    <w:rsid w:val="00287016"/>
    <w:rsid w:val="00287373"/>
    <w:rsid w:val="00287A8E"/>
    <w:rsid w:val="00287F24"/>
    <w:rsid w:val="0029074D"/>
    <w:rsid w:val="002907C7"/>
    <w:rsid w:val="002907EF"/>
    <w:rsid w:val="0029086E"/>
    <w:rsid w:val="00290DDD"/>
    <w:rsid w:val="002915B0"/>
    <w:rsid w:val="002916F0"/>
    <w:rsid w:val="00291B08"/>
    <w:rsid w:val="00292640"/>
    <w:rsid w:val="00293377"/>
    <w:rsid w:val="0029345D"/>
    <w:rsid w:val="002935F5"/>
    <w:rsid w:val="002937FD"/>
    <w:rsid w:val="00293ACC"/>
    <w:rsid w:val="00293FAE"/>
    <w:rsid w:val="0029411B"/>
    <w:rsid w:val="00294192"/>
    <w:rsid w:val="002942CF"/>
    <w:rsid w:val="002945DB"/>
    <w:rsid w:val="00294680"/>
    <w:rsid w:val="00294BBF"/>
    <w:rsid w:val="00294EBF"/>
    <w:rsid w:val="00295095"/>
    <w:rsid w:val="002950A4"/>
    <w:rsid w:val="00295114"/>
    <w:rsid w:val="002958CD"/>
    <w:rsid w:val="00295B15"/>
    <w:rsid w:val="00295CD9"/>
    <w:rsid w:val="00295F72"/>
    <w:rsid w:val="00295FF8"/>
    <w:rsid w:val="002963D3"/>
    <w:rsid w:val="00297327"/>
    <w:rsid w:val="0029757B"/>
    <w:rsid w:val="002976B9"/>
    <w:rsid w:val="0029772A"/>
    <w:rsid w:val="00297956"/>
    <w:rsid w:val="00297A5A"/>
    <w:rsid w:val="002A02A5"/>
    <w:rsid w:val="002A02FB"/>
    <w:rsid w:val="002A0A0E"/>
    <w:rsid w:val="002A0B42"/>
    <w:rsid w:val="002A0BB5"/>
    <w:rsid w:val="002A0FE9"/>
    <w:rsid w:val="002A1024"/>
    <w:rsid w:val="002A108F"/>
    <w:rsid w:val="002A18D4"/>
    <w:rsid w:val="002A1A69"/>
    <w:rsid w:val="002A1C70"/>
    <w:rsid w:val="002A2496"/>
    <w:rsid w:val="002A2659"/>
    <w:rsid w:val="002A2909"/>
    <w:rsid w:val="002A2EA8"/>
    <w:rsid w:val="002A3198"/>
    <w:rsid w:val="002A3255"/>
    <w:rsid w:val="002A3325"/>
    <w:rsid w:val="002A3361"/>
    <w:rsid w:val="002A3520"/>
    <w:rsid w:val="002A37C0"/>
    <w:rsid w:val="002A3DC8"/>
    <w:rsid w:val="002A3E2E"/>
    <w:rsid w:val="002A3F51"/>
    <w:rsid w:val="002A43B7"/>
    <w:rsid w:val="002A43F3"/>
    <w:rsid w:val="002A4579"/>
    <w:rsid w:val="002A4687"/>
    <w:rsid w:val="002A48ED"/>
    <w:rsid w:val="002A4AFA"/>
    <w:rsid w:val="002A4C92"/>
    <w:rsid w:val="002A4CD7"/>
    <w:rsid w:val="002A4FB7"/>
    <w:rsid w:val="002A5106"/>
    <w:rsid w:val="002A5441"/>
    <w:rsid w:val="002A5DAB"/>
    <w:rsid w:val="002A5EE2"/>
    <w:rsid w:val="002A612E"/>
    <w:rsid w:val="002A614A"/>
    <w:rsid w:val="002A67D3"/>
    <w:rsid w:val="002A690F"/>
    <w:rsid w:val="002A6D46"/>
    <w:rsid w:val="002B0120"/>
    <w:rsid w:val="002B02F4"/>
    <w:rsid w:val="002B03CA"/>
    <w:rsid w:val="002B0666"/>
    <w:rsid w:val="002B13A2"/>
    <w:rsid w:val="002B1BB7"/>
    <w:rsid w:val="002B1FE3"/>
    <w:rsid w:val="002B2071"/>
    <w:rsid w:val="002B2418"/>
    <w:rsid w:val="002B27C5"/>
    <w:rsid w:val="002B2842"/>
    <w:rsid w:val="002B28B3"/>
    <w:rsid w:val="002B2E0C"/>
    <w:rsid w:val="002B3151"/>
    <w:rsid w:val="002B325E"/>
    <w:rsid w:val="002B3439"/>
    <w:rsid w:val="002B3503"/>
    <w:rsid w:val="002B366D"/>
    <w:rsid w:val="002B38E7"/>
    <w:rsid w:val="002B3ACA"/>
    <w:rsid w:val="002B3BE5"/>
    <w:rsid w:val="002B41B3"/>
    <w:rsid w:val="002B453D"/>
    <w:rsid w:val="002B4544"/>
    <w:rsid w:val="002B4618"/>
    <w:rsid w:val="002B50FD"/>
    <w:rsid w:val="002B51F6"/>
    <w:rsid w:val="002B5564"/>
    <w:rsid w:val="002B565F"/>
    <w:rsid w:val="002B56B1"/>
    <w:rsid w:val="002B56B3"/>
    <w:rsid w:val="002B5AE4"/>
    <w:rsid w:val="002B5D62"/>
    <w:rsid w:val="002B5E6F"/>
    <w:rsid w:val="002B5EF4"/>
    <w:rsid w:val="002B6240"/>
    <w:rsid w:val="002B6640"/>
    <w:rsid w:val="002B6D05"/>
    <w:rsid w:val="002B6EB6"/>
    <w:rsid w:val="002B6ECB"/>
    <w:rsid w:val="002B7481"/>
    <w:rsid w:val="002B75E1"/>
    <w:rsid w:val="002B7721"/>
    <w:rsid w:val="002B7956"/>
    <w:rsid w:val="002B7975"/>
    <w:rsid w:val="002B7ABA"/>
    <w:rsid w:val="002B7B6B"/>
    <w:rsid w:val="002B7D69"/>
    <w:rsid w:val="002C00CF"/>
    <w:rsid w:val="002C0217"/>
    <w:rsid w:val="002C03A2"/>
    <w:rsid w:val="002C0B42"/>
    <w:rsid w:val="002C0B74"/>
    <w:rsid w:val="002C0E4A"/>
    <w:rsid w:val="002C10CD"/>
    <w:rsid w:val="002C1200"/>
    <w:rsid w:val="002C1262"/>
    <w:rsid w:val="002C12DE"/>
    <w:rsid w:val="002C138F"/>
    <w:rsid w:val="002C1392"/>
    <w:rsid w:val="002C197D"/>
    <w:rsid w:val="002C1FD3"/>
    <w:rsid w:val="002C204C"/>
    <w:rsid w:val="002C253E"/>
    <w:rsid w:val="002C2768"/>
    <w:rsid w:val="002C27BC"/>
    <w:rsid w:val="002C2894"/>
    <w:rsid w:val="002C29A8"/>
    <w:rsid w:val="002C2D51"/>
    <w:rsid w:val="002C325B"/>
    <w:rsid w:val="002C32F5"/>
    <w:rsid w:val="002C3507"/>
    <w:rsid w:val="002C36EF"/>
    <w:rsid w:val="002C3716"/>
    <w:rsid w:val="002C3B92"/>
    <w:rsid w:val="002C45B6"/>
    <w:rsid w:val="002C47C3"/>
    <w:rsid w:val="002C47F4"/>
    <w:rsid w:val="002C480F"/>
    <w:rsid w:val="002C4850"/>
    <w:rsid w:val="002C490E"/>
    <w:rsid w:val="002C4FEF"/>
    <w:rsid w:val="002C52E3"/>
    <w:rsid w:val="002C58E9"/>
    <w:rsid w:val="002C62AE"/>
    <w:rsid w:val="002C65B9"/>
    <w:rsid w:val="002C67A3"/>
    <w:rsid w:val="002C6D20"/>
    <w:rsid w:val="002C716B"/>
    <w:rsid w:val="002C7634"/>
    <w:rsid w:val="002C7717"/>
    <w:rsid w:val="002C791B"/>
    <w:rsid w:val="002D04D6"/>
    <w:rsid w:val="002D0BB9"/>
    <w:rsid w:val="002D0C40"/>
    <w:rsid w:val="002D0D87"/>
    <w:rsid w:val="002D1805"/>
    <w:rsid w:val="002D1B78"/>
    <w:rsid w:val="002D1CBA"/>
    <w:rsid w:val="002D20FE"/>
    <w:rsid w:val="002D247E"/>
    <w:rsid w:val="002D2555"/>
    <w:rsid w:val="002D299D"/>
    <w:rsid w:val="002D2C5E"/>
    <w:rsid w:val="002D2E41"/>
    <w:rsid w:val="002D3737"/>
    <w:rsid w:val="002D38FE"/>
    <w:rsid w:val="002D3DC3"/>
    <w:rsid w:val="002D3DF6"/>
    <w:rsid w:val="002D3E18"/>
    <w:rsid w:val="002D3F1E"/>
    <w:rsid w:val="002D429A"/>
    <w:rsid w:val="002D4497"/>
    <w:rsid w:val="002D4716"/>
    <w:rsid w:val="002D471F"/>
    <w:rsid w:val="002D4AD2"/>
    <w:rsid w:val="002D4B2B"/>
    <w:rsid w:val="002D4E81"/>
    <w:rsid w:val="002D51E7"/>
    <w:rsid w:val="002D57D0"/>
    <w:rsid w:val="002D5C6C"/>
    <w:rsid w:val="002D5FA6"/>
    <w:rsid w:val="002D63D6"/>
    <w:rsid w:val="002D64C8"/>
    <w:rsid w:val="002D6668"/>
    <w:rsid w:val="002D6970"/>
    <w:rsid w:val="002D699D"/>
    <w:rsid w:val="002D6AD5"/>
    <w:rsid w:val="002D6E24"/>
    <w:rsid w:val="002D72E8"/>
    <w:rsid w:val="002D741C"/>
    <w:rsid w:val="002D756B"/>
    <w:rsid w:val="002D7599"/>
    <w:rsid w:val="002D77A7"/>
    <w:rsid w:val="002D7B5B"/>
    <w:rsid w:val="002D7CEA"/>
    <w:rsid w:val="002E00A7"/>
    <w:rsid w:val="002E0131"/>
    <w:rsid w:val="002E0CA1"/>
    <w:rsid w:val="002E0F29"/>
    <w:rsid w:val="002E1321"/>
    <w:rsid w:val="002E1973"/>
    <w:rsid w:val="002E1DE2"/>
    <w:rsid w:val="002E2FB9"/>
    <w:rsid w:val="002E2FC0"/>
    <w:rsid w:val="002E30D7"/>
    <w:rsid w:val="002E3394"/>
    <w:rsid w:val="002E364F"/>
    <w:rsid w:val="002E3A38"/>
    <w:rsid w:val="002E3B4C"/>
    <w:rsid w:val="002E3CAB"/>
    <w:rsid w:val="002E3F7C"/>
    <w:rsid w:val="002E4110"/>
    <w:rsid w:val="002E42C3"/>
    <w:rsid w:val="002E43FF"/>
    <w:rsid w:val="002E4932"/>
    <w:rsid w:val="002E4BB3"/>
    <w:rsid w:val="002E4F00"/>
    <w:rsid w:val="002E4F62"/>
    <w:rsid w:val="002E53F2"/>
    <w:rsid w:val="002E5484"/>
    <w:rsid w:val="002E5D1A"/>
    <w:rsid w:val="002E5F01"/>
    <w:rsid w:val="002E604A"/>
    <w:rsid w:val="002E63CF"/>
    <w:rsid w:val="002E6827"/>
    <w:rsid w:val="002E6DA3"/>
    <w:rsid w:val="002E77BB"/>
    <w:rsid w:val="002E7A1B"/>
    <w:rsid w:val="002E7FAD"/>
    <w:rsid w:val="002E7FC0"/>
    <w:rsid w:val="002F0339"/>
    <w:rsid w:val="002F03AA"/>
    <w:rsid w:val="002F059B"/>
    <w:rsid w:val="002F07BC"/>
    <w:rsid w:val="002F093A"/>
    <w:rsid w:val="002F0C91"/>
    <w:rsid w:val="002F1743"/>
    <w:rsid w:val="002F1ACA"/>
    <w:rsid w:val="002F1C4C"/>
    <w:rsid w:val="002F1C64"/>
    <w:rsid w:val="002F1E7D"/>
    <w:rsid w:val="002F1ED8"/>
    <w:rsid w:val="002F214A"/>
    <w:rsid w:val="002F2479"/>
    <w:rsid w:val="002F28CC"/>
    <w:rsid w:val="002F2A95"/>
    <w:rsid w:val="002F2AF1"/>
    <w:rsid w:val="002F2D95"/>
    <w:rsid w:val="002F2E7B"/>
    <w:rsid w:val="002F2EF1"/>
    <w:rsid w:val="002F31B6"/>
    <w:rsid w:val="002F3791"/>
    <w:rsid w:val="002F3C07"/>
    <w:rsid w:val="002F3E21"/>
    <w:rsid w:val="002F415B"/>
    <w:rsid w:val="002F4305"/>
    <w:rsid w:val="002F433A"/>
    <w:rsid w:val="002F455A"/>
    <w:rsid w:val="002F468D"/>
    <w:rsid w:val="002F47E3"/>
    <w:rsid w:val="002F4910"/>
    <w:rsid w:val="002F4A53"/>
    <w:rsid w:val="002F5A76"/>
    <w:rsid w:val="002F5BEE"/>
    <w:rsid w:val="002F5C07"/>
    <w:rsid w:val="002F5D7B"/>
    <w:rsid w:val="002F637B"/>
    <w:rsid w:val="002F63A1"/>
    <w:rsid w:val="002F6587"/>
    <w:rsid w:val="002F6996"/>
    <w:rsid w:val="002F6BCF"/>
    <w:rsid w:val="002F6CC3"/>
    <w:rsid w:val="002F70D1"/>
    <w:rsid w:val="002F714C"/>
    <w:rsid w:val="002F7247"/>
    <w:rsid w:val="002F72AA"/>
    <w:rsid w:val="002F7396"/>
    <w:rsid w:val="002F7820"/>
    <w:rsid w:val="002F7D1D"/>
    <w:rsid w:val="002F7D6A"/>
    <w:rsid w:val="002F7EAE"/>
    <w:rsid w:val="002F7F7D"/>
    <w:rsid w:val="003001F6"/>
    <w:rsid w:val="00300360"/>
    <w:rsid w:val="003003AD"/>
    <w:rsid w:val="00300A78"/>
    <w:rsid w:val="00300EB7"/>
    <w:rsid w:val="00300EEF"/>
    <w:rsid w:val="00300F74"/>
    <w:rsid w:val="00301B90"/>
    <w:rsid w:val="00301C09"/>
    <w:rsid w:val="00301F2F"/>
    <w:rsid w:val="00302145"/>
    <w:rsid w:val="003025FA"/>
    <w:rsid w:val="00302D54"/>
    <w:rsid w:val="00302E51"/>
    <w:rsid w:val="00302F35"/>
    <w:rsid w:val="00303374"/>
    <w:rsid w:val="00303732"/>
    <w:rsid w:val="00303BAF"/>
    <w:rsid w:val="00303E76"/>
    <w:rsid w:val="003041D8"/>
    <w:rsid w:val="003043A5"/>
    <w:rsid w:val="003043B3"/>
    <w:rsid w:val="00304E95"/>
    <w:rsid w:val="00304F54"/>
    <w:rsid w:val="00305272"/>
    <w:rsid w:val="00305505"/>
    <w:rsid w:val="00305687"/>
    <w:rsid w:val="003056C8"/>
    <w:rsid w:val="0030584E"/>
    <w:rsid w:val="00305957"/>
    <w:rsid w:val="00305D4C"/>
    <w:rsid w:val="00305D5D"/>
    <w:rsid w:val="00305DF2"/>
    <w:rsid w:val="00305FEC"/>
    <w:rsid w:val="003060C9"/>
    <w:rsid w:val="00306247"/>
    <w:rsid w:val="003062CC"/>
    <w:rsid w:val="00306518"/>
    <w:rsid w:val="00306903"/>
    <w:rsid w:val="00307003"/>
    <w:rsid w:val="003079C0"/>
    <w:rsid w:val="00307AAD"/>
    <w:rsid w:val="00307DA0"/>
    <w:rsid w:val="00310212"/>
    <w:rsid w:val="00310778"/>
    <w:rsid w:val="003107B0"/>
    <w:rsid w:val="00310892"/>
    <w:rsid w:val="0031090F"/>
    <w:rsid w:val="00310A6B"/>
    <w:rsid w:val="00310B22"/>
    <w:rsid w:val="00310EFB"/>
    <w:rsid w:val="0031120A"/>
    <w:rsid w:val="00311347"/>
    <w:rsid w:val="00311386"/>
    <w:rsid w:val="003113E4"/>
    <w:rsid w:val="003115D0"/>
    <w:rsid w:val="003122D8"/>
    <w:rsid w:val="003123FF"/>
    <w:rsid w:val="00312413"/>
    <w:rsid w:val="00312B61"/>
    <w:rsid w:val="00312EF7"/>
    <w:rsid w:val="003130BC"/>
    <w:rsid w:val="003136D7"/>
    <w:rsid w:val="00313994"/>
    <w:rsid w:val="00313A3E"/>
    <w:rsid w:val="00313BAE"/>
    <w:rsid w:val="00313BFD"/>
    <w:rsid w:val="003148F2"/>
    <w:rsid w:val="00314970"/>
    <w:rsid w:val="003149FF"/>
    <w:rsid w:val="00314B60"/>
    <w:rsid w:val="003151F6"/>
    <w:rsid w:val="00315E1B"/>
    <w:rsid w:val="00315F09"/>
    <w:rsid w:val="00316027"/>
    <w:rsid w:val="00316261"/>
    <w:rsid w:val="00316307"/>
    <w:rsid w:val="00316444"/>
    <w:rsid w:val="003164EA"/>
    <w:rsid w:val="00316964"/>
    <w:rsid w:val="00317162"/>
    <w:rsid w:val="0031721C"/>
    <w:rsid w:val="003174C2"/>
    <w:rsid w:val="003174ED"/>
    <w:rsid w:val="00317FFA"/>
    <w:rsid w:val="00320061"/>
    <w:rsid w:val="003206BA"/>
    <w:rsid w:val="00320FDB"/>
    <w:rsid w:val="003212F5"/>
    <w:rsid w:val="003215A7"/>
    <w:rsid w:val="00321AF2"/>
    <w:rsid w:val="00321B81"/>
    <w:rsid w:val="00322544"/>
    <w:rsid w:val="00322881"/>
    <w:rsid w:val="003228BA"/>
    <w:rsid w:val="00322FFD"/>
    <w:rsid w:val="003232A7"/>
    <w:rsid w:val="00323791"/>
    <w:rsid w:val="00323A83"/>
    <w:rsid w:val="00324164"/>
    <w:rsid w:val="00324554"/>
    <w:rsid w:val="003245BA"/>
    <w:rsid w:val="00324F6E"/>
    <w:rsid w:val="00325666"/>
    <w:rsid w:val="00325D31"/>
    <w:rsid w:val="00325E6E"/>
    <w:rsid w:val="00326E67"/>
    <w:rsid w:val="00327378"/>
    <w:rsid w:val="00327552"/>
    <w:rsid w:val="00327DCF"/>
    <w:rsid w:val="00327E07"/>
    <w:rsid w:val="00327E2E"/>
    <w:rsid w:val="00327E90"/>
    <w:rsid w:val="00330071"/>
    <w:rsid w:val="00330297"/>
    <w:rsid w:val="00330568"/>
    <w:rsid w:val="00330653"/>
    <w:rsid w:val="00330AA6"/>
    <w:rsid w:val="00330DF8"/>
    <w:rsid w:val="00331215"/>
    <w:rsid w:val="00331347"/>
    <w:rsid w:val="0033136D"/>
    <w:rsid w:val="00331579"/>
    <w:rsid w:val="003315F5"/>
    <w:rsid w:val="003316A2"/>
    <w:rsid w:val="003316C1"/>
    <w:rsid w:val="00331C48"/>
    <w:rsid w:val="0033259E"/>
    <w:rsid w:val="0033312D"/>
    <w:rsid w:val="0033332A"/>
    <w:rsid w:val="00333386"/>
    <w:rsid w:val="00333AD3"/>
    <w:rsid w:val="00333B13"/>
    <w:rsid w:val="00333D63"/>
    <w:rsid w:val="00333F4A"/>
    <w:rsid w:val="00334277"/>
    <w:rsid w:val="003343D9"/>
    <w:rsid w:val="003344FB"/>
    <w:rsid w:val="0033480A"/>
    <w:rsid w:val="00334AD7"/>
    <w:rsid w:val="00334BBA"/>
    <w:rsid w:val="00334FE3"/>
    <w:rsid w:val="0033517D"/>
    <w:rsid w:val="0033552F"/>
    <w:rsid w:val="00335935"/>
    <w:rsid w:val="003359D5"/>
    <w:rsid w:val="003359D7"/>
    <w:rsid w:val="00336846"/>
    <w:rsid w:val="0033694D"/>
    <w:rsid w:val="00336CF3"/>
    <w:rsid w:val="00336E4C"/>
    <w:rsid w:val="0033719A"/>
    <w:rsid w:val="0033749E"/>
    <w:rsid w:val="003376ED"/>
    <w:rsid w:val="003377FC"/>
    <w:rsid w:val="003378AC"/>
    <w:rsid w:val="00337986"/>
    <w:rsid w:val="00337BEE"/>
    <w:rsid w:val="00337F71"/>
    <w:rsid w:val="00340300"/>
    <w:rsid w:val="0034062F"/>
    <w:rsid w:val="0034063E"/>
    <w:rsid w:val="00340991"/>
    <w:rsid w:val="00340A02"/>
    <w:rsid w:val="00340A29"/>
    <w:rsid w:val="00340F2C"/>
    <w:rsid w:val="00340FA0"/>
    <w:rsid w:val="00341026"/>
    <w:rsid w:val="003413C9"/>
    <w:rsid w:val="003414A1"/>
    <w:rsid w:val="00341B88"/>
    <w:rsid w:val="00341CC6"/>
    <w:rsid w:val="00341FC0"/>
    <w:rsid w:val="00341FF8"/>
    <w:rsid w:val="00342462"/>
    <w:rsid w:val="003424F6"/>
    <w:rsid w:val="0034262D"/>
    <w:rsid w:val="0034263F"/>
    <w:rsid w:val="003428AE"/>
    <w:rsid w:val="00342CCF"/>
    <w:rsid w:val="00342FB1"/>
    <w:rsid w:val="00342FFF"/>
    <w:rsid w:val="00343582"/>
    <w:rsid w:val="003437B7"/>
    <w:rsid w:val="00343A39"/>
    <w:rsid w:val="003440E2"/>
    <w:rsid w:val="00344C24"/>
    <w:rsid w:val="00344C80"/>
    <w:rsid w:val="003451CD"/>
    <w:rsid w:val="0034540F"/>
    <w:rsid w:val="003455D4"/>
    <w:rsid w:val="0034572D"/>
    <w:rsid w:val="00345897"/>
    <w:rsid w:val="003458AF"/>
    <w:rsid w:val="00345C66"/>
    <w:rsid w:val="00345EFC"/>
    <w:rsid w:val="00346004"/>
    <w:rsid w:val="00346354"/>
    <w:rsid w:val="003463D2"/>
    <w:rsid w:val="003466D2"/>
    <w:rsid w:val="003466E8"/>
    <w:rsid w:val="0034670C"/>
    <w:rsid w:val="003471E6"/>
    <w:rsid w:val="0034760B"/>
    <w:rsid w:val="00347996"/>
    <w:rsid w:val="00347DB5"/>
    <w:rsid w:val="0035044D"/>
    <w:rsid w:val="003505D2"/>
    <w:rsid w:val="003508C7"/>
    <w:rsid w:val="003509C8"/>
    <w:rsid w:val="00350CD3"/>
    <w:rsid w:val="00350EC0"/>
    <w:rsid w:val="00350ED7"/>
    <w:rsid w:val="003510BA"/>
    <w:rsid w:val="00351121"/>
    <w:rsid w:val="003512F5"/>
    <w:rsid w:val="0035132E"/>
    <w:rsid w:val="0035139F"/>
    <w:rsid w:val="003516C2"/>
    <w:rsid w:val="00351B70"/>
    <w:rsid w:val="00351C2F"/>
    <w:rsid w:val="00351D00"/>
    <w:rsid w:val="00352275"/>
    <w:rsid w:val="003522FB"/>
    <w:rsid w:val="00352330"/>
    <w:rsid w:val="003527FE"/>
    <w:rsid w:val="00352A7C"/>
    <w:rsid w:val="00352E18"/>
    <w:rsid w:val="00353411"/>
    <w:rsid w:val="00353C27"/>
    <w:rsid w:val="00353C83"/>
    <w:rsid w:val="00353CB6"/>
    <w:rsid w:val="00353D8B"/>
    <w:rsid w:val="00353FE4"/>
    <w:rsid w:val="00354126"/>
    <w:rsid w:val="0035418D"/>
    <w:rsid w:val="00354379"/>
    <w:rsid w:val="003548F6"/>
    <w:rsid w:val="00354A66"/>
    <w:rsid w:val="00354E75"/>
    <w:rsid w:val="00355440"/>
    <w:rsid w:val="003555CE"/>
    <w:rsid w:val="003557DF"/>
    <w:rsid w:val="003559D7"/>
    <w:rsid w:val="00355AE1"/>
    <w:rsid w:val="00355B12"/>
    <w:rsid w:val="00356116"/>
    <w:rsid w:val="00356389"/>
    <w:rsid w:val="00356A32"/>
    <w:rsid w:val="00356BA5"/>
    <w:rsid w:val="003575D3"/>
    <w:rsid w:val="00357800"/>
    <w:rsid w:val="003578F0"/>
    <w:rsid w:val="00357B4C"/>
    <w:rsid w:val="00357C2B"/>
    <w:rsid w:val="00357F1E"/>
    <w:rsid w:val="00360217"/>
    <w:rsid w:val="003604FB"/>
    <w:rsid w:val="0036053C"/>
    <w:rsid w:val="003609DE"/>
    <w:rsid w:val="00360A39"/>
    <w:rsid w:val="00360D63"/>
    <w:rsid w:val="00360E25"/>
    <w:rsid w:val="00361159"/>
    <w:rsid w:val="0036155D"/>
    <w:rsid w:val="0036161D"/>
    <w:rsid w:val="00361A70"/>
    <w:rsid w:val="00361C3E"/>
    <w:rsid w:val="00361DE4"/>
    <w:rsid w:val="00361E53"/>
    <w:rsid w:val="003621A2"/>
    <w:rsid w:val="00362206"/>
    <w:rsid w:val="00362520"/>
    <w:rsid w:val="003626FF"/>
    <w:rsid w:val="0036277B"/>
    <w:rsid w:val="00362A24"/>
    <w:rsid w:val="00362A31"/>
    <w:rsid w:val="00362AA4"/>
    <w:rsid w:val="003635AE"/>
    <w:rsid w:val="0036390D"/>
    <w:rsid w:val="0036395B"/>
    <w:rsid w:val="00363F61"/>
    <w:rsid w:val="00364242"/>
    <w:rsid w:val="00364499"/>
    <w:rsid w:val="00364BBE"/>
    <w:rsid w:val="0036580D"/>
    <w:rsid w:val="00365864"/>
    <w:rsid w:val="00365CFA"/>
    <w:rsid w:val="00366017"/>
    <w:rsid w:val="003665AF"/>
    <w:rsid w:val="003666B0"/>
    <w:rsid w:val="0036686E"/>
    <w:rsid w:val="00366BB8"/>
    <w:rsid w:val="00366E01"/>
    <w:rsid w:val="00366F34"/>
    <w:rsid w:val="0036765E"/>
    <w:rsid w:val="00367C04"/>
    <w:rsid w:val="00367CC6"/>
    <w:rsid w:val="00367D26"/>
    <w:rsid w:val="00370213"/>
    <w:rsid w:val="00370568"/>
    <w:rsid w:val="003706FF"/>
    <w:rsid w:val="003707D9"/>
    <w:rsid w:val="00370810"/>
    <w:rsid w:val="00370A87"/>
    <w:rsid w:val="00370CC5"/>
    <w:rsid w:val="00370E93"/>
    <w:rsid w:val="00371330"/>
    <w:rsid w:val="0037133C"/>
    <w:rsid w:val="0037161E"/>
    <w:rsid w:val="0037179C"/>
    <w:rsid w:val="00371B53"/>
    <w:rsid w:val="00371B8B"/>
    <w:rsid w:val="00371C4D"/>
    <w:rsid w:val="00371E91"/>
    <w:rsid w:val="003720F6"/>
    <w:rsid w:val="00372822"/>
    <w:rsid w:val="003729CA"/>
    <w:rsid w:val="00372B98"/>
    <w:rsid w:val="00372E9E"/>
    <w:rsid w:val="0037336A"/>
    <w:rsid w:val="003733F5"/>
    <w:rsid w:val="00373734"/>
    <w:rsid w:val="00373766"/>
    <w:rsid w:val="00373912"/>
    <w:rsid w:val="00373CC9"/>
    <w:rsid w:val="00373E17"/>
    <w:rsid w:val="00373FD0"/>
    <w:rsid w:val="003742EF"/>
    <w:rsid w:val="00374614"/>
    <w:rsid w:val="00374BAA"/>
    <w:rsid w:val="00374BC7"/>
    <w:rsid w:val="00375274"/>
    <w:rsid w:val="003752AD"/>
    <w:rsid w:val="003754FE"/>
    <w:rsid w:val="003756F8"/>
    <w:rsid w:val="0037643F"/>
    <w:rsid w:val="0037667F"/>
    <w:rsid w:val="00376DE3"/>
    <w:rsid w:val="00376E9A"/>
    <w:rsid w:val="00376EC9"/>
    <w:rsid w:val="00377675"/>
    <w:rsid w:val="00377D20"/>
    <w:rsid w:val="00377F85"/>
    <w:rsid w:val="003800A6"/>
    <w:rsid w:val="00380775"/>
    <w:rsid w:val="00380E71"/>
    <w:rsid w:val="00380EBD"/>
    <w:rsid w:val="00380FB8"/>
    <w:rsid w:val="003810F9"/>
    <w:rsid w:val="003810FC"/>
    <w:rsid w:val="00381159"/>
    <w:rsid w:val="003812E9"/>
    <w:rsid w:val="00381796"/>
    <w:rsid w:val="00381967"/>
    <w:rsid w:val="00381A5B"/>
    <w:rsid w:val="0038202A"/>
    <w:rsid w:val="003821C1"/>
    <w:rsid w:val="00382AEF"/>
    <w:rsid w:val="00382C07"/>
    <w:rsid w:val="00383154"/>
    <w:rsid w:val="003833FB"/>
    <w:rsid w:val="003836A3"/>
    <w:rsid w:val="0038409F"/>
    <w:rsid w:val="00384814"/>
    <w:rsid w:val="0038486C"/>
    <w:rsid w:val="00384D8E"/>
    <w:rsid w:val="00384FBF"/>
    <w:rsid w:val="00385384"/>
    <w:rsid w:val="0038545F"/>
    <w:rsid w:val="00385507"/>
    <w:rsid w:val="00385561"/>
    <w:rsid w:val="0038583A"/>
    <w:rsid w:val="003859C0"/>
    <w:rsid w:val="00385EA7"/>
    <w:rsid w:val="0038664D"/>
    <w:rsid w:val="00386F6E"/>
    <w:rsid w:val="00387138"/>
    <w:rsid w:val="0038721A"/>
    <w:rsid w:val="003872A9"/>
    <w:rsid w:val="003876CF"/>
    <w:rsid w:val="00387703"/>
    <w:rsid w:val="00387943"/>
    <w:rsid w:val="00387956"/>
    <w:rsid w:val="00387A79"/>
    <w:rsid w:val="00387F19"/>
    <w:rsid w:val="00387FDA"/>
    <w:rsid w:val="003900FD"/>
    <w:rsid w:val="0039010F"/>
    <w:rsid w:val="0039072E"/>
    <w:rsid w:val="0039093D"/>
    <w:rsid w:val="00390A3F"/>
    <w:rsid w:val="00390C9B"/>
    <w:rsid w:val="00390D36"/>
    <w:rsid w:val="00390F68"/>
    <w:rsid w:val="00390F7D"/>
    <w:rsid w:val="00391047"/>
    <w:rsid w:val="00391227"/>
    <w:rsid w:val="003913A5"/>
    <w:rsid w:val="00391453"/>
    <w:rsid w:val="003914BE"/>
    <w:rsid w:val="003914C7"/>
    <w:rsid w:val="00391583"/>
    <w:rsid w:val="003917C1"/>
    <w:rsid w:val="00391B19"/>
    <w:rsid w:val="003932C0"/>
    <w:rsid w:val="00393F37"/>
    <w:rsid w:val="0039404A"/>
    <w:rsid w:val="0039411C"/>
    <w:rsid w:val="00394483"/>
    <w:rsid w:val="003944F8"/>
    <w:rsid w:val="00394D1E"/>
    <w:rsid w:val="00394E6F"/>
    <w:rsid w:val="00394FAB"/>
    <w:rsid w:val="00395111"/>
    <w:rsid w:val="00395329"/>
    <w:rsid w:val="00395343"/>
    <w:rsid w:val="003954D6"/>
    <w:rsid w:val="00395566"/>
    <w:rsid w:val="003958AD"/>
    <w:rsid w:val="003958CA"/>
    <w:rsid w:val="00395AFA"/>
    <w:rsid w:val="00395B38"/>
    <w:rsid w:val="00395D39"/>
    <w:rsid w:val="00396064"/>
    <w:rsid w:val="00396097"/>
    <w:rsid w:val="003960A6"/>
    <w:rsid w:val="00396C66"/>
    <w:rsid w:val="00397175"/>
    <w:rsid w:val="0039732A"/>
    <w:rsid w:val="00397399"/>
    <w:rsid w:val="003974C6"/>
    <w:rsid w:val="0039754E"/>
    <w:rsid w:val="0039760A"/>
    <w:rsid w:val="0039761D"/>
    <w:rsid w:val="00397714"/>
    <w:rsid w:val="003A020D"/>
    <w:rsid w:val="003A02F3"/>
    <w:rsid w:val="003A03DA"/>
    <w:rsid w:val="003A08F8"/>
    <w:rsid w:val="003A0A14"/>
    <w:rsid w:val="003A0DD2"/>
    <w:rsid w:val="003A0EA2"/>
    <w:rsid w:val="003A0EFA"/>
    <w:rsid w:val="003A101A"/>
    <w:rsid w:val="003A10E6"/>
    <w:rsid w:val="003A1258"/>
    <w:rsid w:val="003A14A4"/>
    <w:rsid w:val="003A2193"/>
    <w:rsid w:val="003A29E5"/>
    <w:rsid w:val="003A2BEE"/>
    <w:rsid w:val="003A2F23"/>
    <w:rsid w:val="003A362F"/>
    <w:rsid w:val="003A3802"/>
    <w:rsid w:val="003A3ADF"/>
    <w:rsid w:val="003A3B91"/>
    <w:rsid w:val="003A3D89"/>
    <w:rsid w:val="003A4838"/>
    <w:rsid w:val="003A485F"/>
    <w:rsid w:val="003A4C3A"/>
    <w:rsid w:val="003A4D54"/>
    <w:rsid w:val="003A576D"/>
    <w:rsid w:val="003A59D1"/>
    <w:rsid w:val="003A5A5E"/>
    <w:rsid w:val="003A5D86"/>
    <w:rsid w:val="003A61A2"/>
    <w:rsid w:val="003A6336"/>
    <w:rsid w:val="003A68E4"/>
    <w:rsid w:val="003A6EEF"/>
    <w:rsid w:val="003A6F32"/>
    <w:rsid w:val="003A7142"/>
    <w:rsid w:val="003A7276"/>
    <w:rsid w:val="003A7E36"/>
    <w:rsid w:val="003A7E3C"/>
    <w:rsid w:val="003B01D7"/>
    <w:rsid w:val="003B04D4"/>
    <w:rsid w:val="003B089B"/>
    <w:rsid w:val="003B0B32"/>
    <w:rsid w:val="003B0DB6"/>
    <w:rsid w:val="003B1037"/>
    <w:rsid w:val="003B1117"/>
    <w:rsid w:val="003B1B3B"/>
    <w:rsid w:val="003B28F4"/>
    <w:rsid w:val="003B2C20"/>
    <w:rsid w:val="003B3504"/>
    <w:rsid w:val="003B37DF"/>
    <w:rsid w:val="003B3929"/>
    <w:rsid w:val="003B3A0A"/>
    <w:rsid w:val="003B3BE5"/>
    <w:rsid w:val="003B3D7F"/>
    <w:rsid w:val="003B4368"/>
    <w:rsid w:val="003B4596"/>
    <w:rsid w:val="003B45A2"/>
    <w:rsid w:val="003B4FD5"/>
    <w:rsid w:val="003B51AD"/>
    <w:rsid w:val="003B52AF"/>
    <w:rsid w:val="003B5466"/>
    <w:rsid w:val="003B5592"/>
    <w:rsid w:val="003B5930"/>
    <w:rsid w:val="003B5AFF"/>
    <w:rsid w:val="003B5B76"/>
    <w:rsid w:val="003B64F0"/>
    <w:rsid w:val="003B6AAF"/>
    <w:rsid w:val="003B6EB6"/>
    <w:rsid w:val="003B7109"/>
    <w:rsid w:val="003B7473"/>
    <w:rsid w:val="003B7570"/>
    <w:rsid w:val="003B75C0"/>
    <w:rsid w:val="003B7A52"/>
    <w:rsid w:val="003B7C6F"/>
    <w:rsid w:val="003C01AF"/>
    <w:rsid w:val="003C038F"/>
    <w:rsid w:val="003C055B"/>
    <w:rsid w:val="003C05DC"/>
    <w:rsid w:val="003C0710"/>
    <w:rsid w:val="003C0930"/>
    <w:rsid w:val="003C0B98"/>
    <w:rsid w:val="003C0C8A"/>
    <w:rsid w:val="003C0D70"/>
    <w:rsid w:val="003C0E2A"/>
    <w:rsid w:val="003C16F6"/>
    <w:rsid w:val="003C1969"/>
    <w:rsid w:val="003C1D07"/>
    <w:rsid w:val="003C2384"/>
    <w:rsid w:val="003C27F5"/>
    <w:rsid w:val="003C2A46"/>
    <w:rsid w:val="003C2BBD"/>
    <w:rsid w:val="003C32FA"/>
    <w:rsid w:val="003C377E"/>
    <w:rsid w:val="003C3964"/>
    <w:rsid w:val="003C39E9"/>
    <w:rsid w:val="003C3AA3"/>
    <w:rsid w:val="003C3B42"/>
    <w:rsid w:val="003C3BCE"/>
    <w:rsid w:val="003C3FD8"/>
    <w:rsid w:val="003C407E"/>
    <w:rsid w:val="003C4578"/>
    <w:rsid w:val="003C48DD"/>
    <w:rsid w:val="003C4CE3"/>
    <w:rsid w:val="003C4FF6"/>
    <w:rsid w:val="003C5044"/>
    <w:rsid w:val="003C5211"/>
    <w:rsid w:val="003C53CF"/>
    <w:rsid w:val="003C5531"/>
    <w:rsid w:val="003C5701"/>
    <w:rsid w:val="003C5807"/>
    <w:rsid w:val="003C5DAD"/>
    <w:rsid w:val="003C5DEE"/>
    <w:rsid w:val="003C5DF6"/>
    <w:rsid w:val="003C5EA4"/>
    <w:rsid w:val="003C63B4"/>
    <w:rsid w:val="003C63CF"/>
    <w:rsid w:val="003C655E"/>
    <w:rsid w:val="003C66B0"/>
    <w:rsid w:val="003C67D0"/>
    <w:rsid w:val="003C6A7A"/>
    <w:rsid w:val="003C6CFA"/>
    <w:rsid w:val="003C6E8E"/>
    <w:rsid w:val="003C7078"/>
    <w:rsid w:val="003C7162"/>
    <w:rsid w:val="003C7265"/>
    <w:rsid w:val="003C76E2"/>
    <w:rsid w:val="003C796F"/>
    <w:rsid w:val="003C7C8E"/>
    <w:rsid w:val="003C7E15"/>
    <w:rsid w:val="003D05C5"/>
    <w:rsid w:val="003D0745"/>
    <w:rsid w:val="003D0BB3"/>
    <w:rsid w:val="003D0C3D"/>
    <w:rsid w:val="003D1514"/>
    <w:rsid w:val="003D1883"/>
    <w:rsid w:val="003D1F87"/>
    <w:rsid w:val="003D21BC"/>
    <w:rsid w:val="003D234C"/>
    <w:rsid w:val="003D265A"/>
    <w:rsid w:val="003D28B1"/>
    <w:rsid w:val="003D2C5A"/>
    <w:rsid w:val="003D2CE1"/>
    <w:rsid w:val="003D2E2D"/>
    <w:rsid w:val="003D305C"/>
    <w:rsid w:val="003D3060"/>
    <w:rsid w:val="003D30A4"/>
    <w:rsid w:val="003D3276"/>
    <w:rsid w:val="003D35E7"/>
    <w:rsid w:val="003D3879"/>
    <w:rsid w:val="003D39AB"/>
    <w:rsid w:val="003D3B8A"/>
    <w:rsid w:val="003D3F95"/>
    <w:rsid w:val="003D43F8"/>
    <w:rsid w:val="003D4613"/>
    <w:rsid w:val="003D4748"/>
    <w:rsid w:val="003D4AA7"/>
    <w:rsid w:val="003D4F4E"/>
    <w:rsid w:val="003D50FB"/>
    <w:rsid w:val="003D53AD"/>
    <w:rsid w:val="003D58A2"/>
    <w:rsid w:val="003D5BC9"/>
    <w:rsid w:val="003D5BE3"/>
    <w:rsid w:val="003D5FA5"/>
    <w:rsid w:val="003D6085"/>
    <w:rsid w:val="003D640C"/>
    <w:rsid w:val="003D64F2"/>
    <w:rsid w:val="003D68FC"/>
    <w:rsid w:val="003D6AE2"/>
    <w:rsid w:val="003D6AE5"/>
    <w:rsid w:val="003D6B24"/>
    <w:rsid w:val="003D6DAD"/>
    <w:rsid w:val="003D6E5B"/>
    <w:rsid w:val="003D6E90"/>
    <w:rsid w:val="003D74CD"/>
    <w:rsid w:val="003D79E8"/>
    <w:rsid w:val="003D7AA9"/>
    <w:rsid w:val="003D7F41"/>
    <w:rsid w:val="003E00DD"/>
    <w:rsid w:val="003E0C8E"/>
    <w:rsid w:val="003E0E0B"/>
    <w:rsid w:val="003E12CE"/>
    <w:rsid w:val="003E143D"/>
    <w:rsid w:val="003E1741"/>
    <w:rsid w:val="003E1D55"/>
    <w:rsid w:val="003E1E15"/>
    <w:rsid w:val="003E1F8B"/>
    <w:rsid w:val="003E20D2"/>
    <w:rsid w:val="003E2B41"/>
    <w:rsid w:val="003E2F2A"/>
    <w:rsid w:val="003E3348"/>
    <w:rsid w:val="003E342F"/>
    <w:rsid w:val="003E34E3"/>
    <w:rsid w:val="003E3A7B"/>
    <w:rsid w:val="003E3B37"/>
    <w:rsid w:val="003E3B6A"/>
    <w:rsid w:val="003E3C8C"/>
    <w:rsid w:val="003E3DBA"/>
    <w:rsid w:val="003E4212"/>
    <w:rsid w:val="003E46E7"/>
    <w:rsid w:val="003E4D3D"/>
    <w:rsid w:val="003E4EA0"/>
    <w:rsid w:val="003E5168"/>
    <w:rsid w:val="003E53B9"/>
    <w:rsid w:val="003E549D"/>
    <w:rsid w:val="003E54CE"/>
    <w:rsid w:val="003E5683"/>
    <w:rsid w:val="003E56BB"/>
    <w:rsid w:val="003E59A8"/>
    <w:rsid w:val="003E5EB9"/>
    <w:rsid w:val="003E600C"/>
    <w:rsid w:val="003E60E4"/>
    <w:rsid w:val="003E6307"/>
    <w:rsid w:val="003E6323"/>
    <w:rsid w:val="003E676C"/>
    <w:rsid w:val="003E6977"/>
    <w:rsid w:val="003E7894"/>
    <w:rsid w:val="003E78F8"/>
    <w:rsid w:val="003E7E20"/>
    <w:rsid w:val="003F0009"/>
    <w:rsid w:val="003F04EA"/>
    <w:rsid w:val="003F04EF"/>
    <w:rsid w:val="003F061B"/>
    <w:rsid w:val="003F0A2D"/>
    <w:rsid w:val="003F1052"/>
    <w:rsid w:val="003F11D6"/>
    <w:rsid w:val="003F164A"/>
    <w:rsid w:val="003F1AA0"/>
    <w:rsid w:val="003F1CDC"/>
    <w:rsid w:val="003F2411"/>
    <w:rsid w:val="003F2424"/>
    <w:rsid w:val="003F2574"/>
    <w:rsid w:val="003F2B91"/>
    <w:rsid w:val="003F2D15"/>
    <w:rsid w:val="003F2E56"/>
    <w:rsid w:val="003F303D"/>
    <w:rsid w:val="003F31D7"/>
    <w:rsid w:val="003F3238"/>
    <w:rsid w:val="003F34D6"/>
    <w:rsid w:val="003F3853"/>
    <w:rsid w:val="003F38F0"/>
    <w:rsid w:val="003F41C1"/>
    <w:rsid w:val="003F4274"/>
    <w:rsid w:val="003F43ED"/>
    <w:rsid w:val="003F49E9"/>
    <w:rsid w:val="003F4C54"/>
    <w:rsid w:val="003F4D42"/>
    <w:rsid w:val="003F4E36"/>
    <w:rsid w:val="003F527B"/>
    <w:rsid w:val="003F5950"/>
    <w:rsid w:val="003F61B1"/>
    <w:rsid w:val="003F6496"/>
    <w:rsid w:val="003F6F30"/>
    <w:rsid w:val="003F7065"/>
    <w:rsid w:val="003F70AD"/>
    <w:rsid w:val="003F70B3"/>
    <w:rsid w:val="003F7168"/>
    <w:rsid w:val="003F7553"/>
    <w:rsid w:val="003F79D1"/>
    <w:rsid w:val="003F7BBA"/>
    <w:rsid w:val="003F7ECC"/>
    <w:rsid w:val="00400063"/>
    <w:rsid w:val="004001F0"/>
    <w:rsid w:val="004005FB"/>
    <w:rsid w:val="00400698"/>
    <w:rsid w:val="004008A3"/>
    <w:rsid w:val="004009A7"/>
    <w:rsid w:val="00400AC0"/>
    <w:rsid w:val="004010D9"/>
    <w:rsid w:val="00401378"/>
    <w:rsid w:val="00401C05"/>
    <w:rsid w:val="00401CE7"/>
    <w:rsid w:val="00402386"/>
    <w:rsid w:val="00402512"/>
    <w:rsid w:val="004025F9"/>
    <w:rsid w:val="004026FC"/>
    <w:rsid w:val="00402CC2"/>
    <w:rsid w:val="00402E75"/>
    <w:rsid w:val="00402F4E"/>
    <w:rsid w:val="00403157"/>
    <w:rsid w:val="00403286"/>
    <w:rsid w:val="0040369C"/>
    <w:rsid w:val="00403980"/>
    <w:rsid w:val="00403BAD"/>
    <w:rsid w:val="00403CB4"/>
    <w:rsid w:val="00403D23"/>
    <w:rsid w:val="00403F08"/>
    <w:rsid w:val="004040BF"/>
    <w:rsid w:val="0040428F"/>
    <w:rsid w:val="00404290"/>
    <w:rsid w:val="00404526"/>
    <w:rsid w:val="004046B0"/>
    <w:rsid w:val="0040473C"/>
    <w:rsid w:val="00404761"/>
    <w:rsid w:val="00404C66"/>
    <w:rsid w:val="0040526A"/>
    <w:rsid w:val="00405829"/>
    <w:rsid w:val="00405AD3"/>
    <w:rsid w:val="00405D37"/>
    <w:rsid w:val="004061F1"/>
    <w:rsid w:val="004064F0"/>
    <w:rsid w:val="0040679D"/>
    <w:rsid w:val="004069E9"/>
    <w:rsid w:val="00406B2E"/>
    <w:rsid w:val="00406CCC"/>
    <w:rsid w:val="004075AA"/>
    <w:rsid w:val="00407771"/>
    <w:rsid w:val="00407E90"/>
    <w:rsid w:val="00407EB8"/>
    <w:rsid w:val="00407F3D"/>
    <w:rsid w:val="00410A38"/>
    <w:rsid w:val="00410C5C"/>
    <w:rsid w:val="00410D53"/>
    <w:rsid w:val="00410EC5"/>
    <w:rsid w:val="0041100B"/>
    <w:rsid w:val="00411074"/>
    <w:rsid w:val="0041131C"/>
    <w:rsid w:val="0041142B"/>
    <w:rsid w:val="004115D6"/>
    <w:rsid w:val="00411777"/>
    <w:rsid w:val="00411B1C"/>
    <w:rsid w:val="00411C07"/>
    <w:rsid w:val="00412147"/>
    <w:rsid w:val="00412335"/>
    <w:rsid w:val="00413205"/>
    <w:rsid w:val="00413702"/>
    <w:rsid w:val="004137B0"/>
    <w:rsid w:val="0041399A"/>
    <w:rsid w:val="004139AD"/>
    <w:rsid w:val="00413E6C"/>
    <w:rsid w:val="00414168"/>
    <w:rsid w:val="004143D5"/>
    <w:rsid w:val="00414590"/>
    <w:rsid w:val="0041459E"/>
    <w:rsid w:val="00414C02"/>
    <w:rsid w:val="00414DB1"/>
    <w:rsid w:val="00414FE8"/>
    <w:rsid w:val="00415027"/>
    <w:rsid w:val="00415215"/>
    <w:rsid w:val="0041528A"/>
    <w:rsid w:val="00415AA7"/>
    <w:rsid w:val="00415C8B"/>
    <w:rsid w:val="0041628A"/>
    <w:rsid w:val="004162B4"/>
    <w:rsid w:val="00416429"/>
    <w:rsid w:val="00416587"/>
    <w:rsid w:val="0041686B"/>
    <w:rsid w:val="00416998"/>
    <w:rsid w:val="00416B37"/>
    <w:rsid w:val="00416D1A"/>
    <w:rsid w:val="00416FA9"/>
    <w:rsid w:val="004175EA"/>
    <w:rsid w:val="004177F1"/>
    <w:rsid w:val="0042057D"/>
    <w:rsid w:val="00421A16"/>
    <w:rsid w:val="00421B9E"/>
    <w:rsid w:val="00422199"/>
    <w:rsid w:val="00422676"/>
    <w:rsid w:val="00422E66"/>
    <w:rsid w:val="00423279"/>
    <w:rsid w:val="004234A2"/>
    <w:rsid w:val="00423593"/>
    <w:rsid w:val="004238B6"/>
    <w:rsid w:val="00423E45"/>
    <w:rsid w:val="004245BE"/>
    <w:rsid w:val="004245F7"/>
    <w:rsid w:val="0042495D"/>
    <w:rsid w:val="00424AEC"/>
    <w:rsid w:val="00424F84"/>
    <w:rsid w:val="00424FE8"/>
    <w:rsid w:val="0042514E"/>
    <w:rsid w:val="004252DD"/>
    <w:rsid w:val="0042569F"/>
    <w:rsid w:val="00425AEC"/>
    <w:rsid w:val="00425C82"/>
    <w:rsid w:val="00426020"/>
    <w:rsid w:val="00426102"/>
    <w:rsid w:val="004263E7"/>
    <w:rsid w:val="0042652D"/>
    <w:rsid w:val="00426C4D"/>
    <w:rsid w:val="00426CA4"/>
    <w:rsid w:val="00426CCD"/>
    <w:rsid w:val="00426D1F"/>
    <w:rsid w:val="00426D78"/>
    <w:rsid w:val="00426E24"/>
    <w:rsid w:val="00427047"/>
    <w:rsid w:val="0042714E"/>
    <w:rsid w:val="00427331"/>
    <w:rsid w:val="0042751C"/>
    <w:rsid w:val="00427734"/>
    <w:rsid w:val="004277E5"/>
    <w:rsid w:val="00427876"/>
    <w:rsid w:val="0042789D"/>
    <w:rsid w:val="004279D5"/>
    <w:rsid w:val="00427F47"/>
    <w:rsid w:val="004304E4"/>
    <w:rsid w:val="0043087C"/>
    <w:rsid w:val="00430BFA"/>
    <w:rsid w:val="00430D7C"/>
    <w:rsid w:val="0043108C"/>
    <w:rsid w:val="004312BC"/>
    <w:rsid w:val="004317B3"/>
    <w:rsid w:val="004319E9"/>
    <w:rsid w:val="00431A15"/>
    <w:rsid w:val="00431D07"/>
    <w:rsid w:val="004327C4"/>
    <w:rsid w:val="00432854"/>
    <w:rsid w:val="00432CB1"/>
    <w:rsid w:val="00432E09"/>
    <w:rsid w:val="00433044"/>
    <w:rsid w:val="00433336"/>
    <w:rsid w:val="0043357B"/>
    <w:rsid w:val="00433A92"/>
    <w:rsid w:val="004340AE"/>
    <w:rsid w:val="004342EE"/>
    <w:rsid w:val="004343CF"/>
    <w:rsid w:val="00434696"/>
    <w:rsid w:val="0043495A"/>
    <w:rsid w:val="004349BA"/>
    <w:rsid w:val="004349F5"/>
    <w:rsid w:val="00434F4E"/>
    <w:rsid w:val="004355EF"/>
    <w:rsid w:val="004356CE"/>
    <w:rsid w:val="0043580C"/>
    <w:rsid w:val="00435890"/>
    <w:rsid w:val="00435911"/>
    <w:rsid w:val="0043610A"/>
    <w:rsid w:val="00436E0E"/>
    <w:rsid w:val="00436E19"/>
    <w:rsid w:val="00436E3D"/>
    <w:rsid w:val="0043711D"/>
    <w:rsid w:val="004375AF"/>
    <w:rsid w:val="004377B4"/>
    <w:rsid w:val="00437D23"/>
    <w:rsid w:val="00437F81"/>
    <w:rsid w:val="0044018D"/>
    <w:rsid w:val="0044019A"/>
    <w:rsid w:val="00440272"/>
    <w:rsid w:val="004405F9"/>
    <w:rsid w:val="00440A75"/>
    <w:rsid w:val="00440A9D"/>
    <w:rsid w:val="00440CE3"/>
    <w:rsid w:val="004413CA"/>
    <w:rsid w:val="0044176C"/>
    <w:rsid w:val="0044186C"/>
    <w:rsid w:val="00441DED"/>
    <w:rsid w:val="00441E19"/>
    <w:rsid w:val="00441EB4"/>
    <w:rsid w:val="0044204E"/>
    <w:rsid w:val="00442208"/>
    <w:rsid w:val="0044243E"/>
    <w:rsid w:val="004426C2"/>
    <w:rsid w:val="00443189"/>
    <w:rsid w:val="004432CF"/>
    <w:rsid w:val="004433C3"/>
    <w:rsid w:val="0044375C"/>
    <w:rsid w:val="00443785"/>
    <w:rsid w:val="004438C4"/>
    <w:rsid w:val="0044391E"/>
    <w:rsid w:val="00443FA4"/>
    <w:rsid w:val="0044451E"/>
    <w:rsid w:val="00444628"/>
    <w:rsid w:val="00444639"/>
    <w:rsid w:val="0044467C"/>
    <w:rsid w:val="00444717"/>
    <w:rsid w:val="00445CE1"/>
    <w:rsid w:val="0044626C"/>
    <w:rsid w:val="00446948"/>
    <w:rsid w:val="00446972"/>
    <w:rsid w:val="0044698B"/>
    <w:rsid w:val="004469B4"/>
    <w:rsid w:val="00446BE5"/>
    <w:rsid w:val="00446E4D"/>
    <w:rsid w:val="00447260"/>
    <w:rsid w:val="0044748C"/>
    <w:rsid w:val="00447566"/>
    <w:rsid w:val="004478E5"/>
    <w:rsid w:val="00447A7E"/>
    <w:rsid w:val="00447EB4"/>
    <w:rsid w:val="00450068"/>
    <w:rsid w:val="004502C1"/>
    <w:rsid w:val="00450357"/>
    <w:rsid w:val="004503DF"/>
    <w:rsid w:val="004507B4"/>
    <w:rsid w:val="004509E5"/>
    <w:rsid w:val="00450BD5"/>
    <w:rsid w:val="00450BF1"/>
    <w:rsid w:val="00450CDA"/>
    <w:rsid w:val="00450F6A"/>
    <w:rsid w:val="00450FCC"/>
    <w:rsid w:val="004515B3"/>
    <w:rsid w:val="00451A29"/>
    <w:rsid w:val="00451CBE"/>
    <w:rsid w:val="00451F5B"/>
    <w:rsid w:val="00452041"/>
    <w:rsid w:val="00452117"/>
    <w:rsid w:val="00452128"/>
    <w:rsid w:val="00452780"/>
    <w:rsid w:val="004529AE"/>
    <w:rsid w:val="00452AF6"/>
    <w:rsid w:val="00452DC0"/>
    <w:rsid w:val="0045310D"/>
    <w:rsid w:val="00453200"/>
    <w:rsid w:val="0045348E"/>
    <w:rsid w:val="00453785"/>
    <w:rsid w:val="00453BE7"/>
    <w:rsid w:val="00453C73"/>
    <w:rsid w:val="00453E31"/>
    <w:rsid w:val="00453EFF"/>
    <w:rsid w:val="00453F2A"/>
    <w:rsid w:val="00453FA1"/>
    <w:rsid w:val="00454161"/>
    <w:rsid w:val="00454467"/>
    <w:rsid w:val="004546AC"/>
    <w:rsid w:val="004546DF"/>
    <w:rsid w:val="004549BD"/>
    <w:rsid w:val="00454AEF"/>
    <w:rsid w:val="00454C70"/>
    <w:rsid w:val="00454D73"/>
    <w:rsid w:val="00455182"/>
    <w:rsid w:val="0045518A"/>
    <w:rsid w:val="004554A9"/>
    <w:rsid w:val="004554FF"/>
    <w:rsid w:val="004555C5"/>
    <w:rsid w:val="004555FD"/>
    <w:rsid w:val="00455C83"/>
    <w:rsid w:val="00456218"/>
    <w:rsid w:val="004567CC"/>
    <w:rsid w:val="00456856"/>
    <w:rsid w:val="00456DF5"/>
    <w:rsid w:val="00456E41"/>
    <w:rsid w:val="0045781D"/>
    <w:rsid w:val="004578FC"/>
    <w:rsid w:val="00457CAE"/>
    <w:rsid w:val="00457EBB"/>
    <w:rsid w:val="00460004"/>
    <w:rsid w:val="00460009"/>
    <w:rsid w:val="00460296"/>
    <w:rsid w:val="00460521"/>
    <w:rsid w:val="00460577"/>
    <w:rsid w:val="004607CB"/>
    <w:rsid w:val="00460C51"/>
    <w:rsid w:val="00460E38"/>
    <w:rsid w:val="00461369"/>
    <w:rsid w:val="00461AA5"/>
    <w:rsid w:val="00461D4B"/>
    <w:rsid w:val="00461D98"/>
    <w:rsid w:val="00461E18"/>
    <w:rsid w:val="00461E48"/>
    <w:rsid w:val="00461E6A"/>
    <w:rsid w:val="00461F2D"/>
    <w:rsid w:val="0046270B"/>
    <w:rsid w:val="0046274F"/>
    <w:rsid w:val="0046287A"/>
    <w:rsid w:val="00462F7B"/>
    <w:rsid w:val="00463120"/>
    <w:rsid w:val="004636C0"/>
    <w:rsid w:val="004637AC"/>
    <w:rsid w:val="00463CBE"/>
    <w:rsid w:val="00463F53"/>
    <w:rsid w:val="0046408D"/>
    <w:rsid w:val="0046414B"/>
    <w:rsid w:val="004644B6"/>
    <w:rsid w:val="0046474C"/>
    <w:rsid w:val="00464A28"/>
    <w:rsid w:val="00464BBF"/>
    <w:rsid w:val="004654E7"/>
    <w:rsid w:val="0046565E"/>
    <w:rsid w:val="00465A81"/>
    <w:rsid w:val="00465FA3"/>
    <w:rsid w:val="004664AC"/>
    <w:rsid w:val="004666BB"/>
    <w:rsid w:val="004668F3"/>
    <w:rsid w:val="00466A82"/>
    <w:rsid w:val="00466CCE"/>
    <w:rsid w:val="00466F7F"/>
    <w:rsid w:val="00467399"/>
    <w:rsid w:val="00467435"/>
    <w:rsid w:val="004674FA"/>
    <w:rsid w:val="00467989"/>
    <w:rsid w:val="00467C5F"/>
    <w:rsid w:val="00470539"/>
    <w:rsid w:val="0047079F"/>
    <w:rsid w:val="00470D0F"/>
    <w:rsid w:val="00470ED3"/>
    <w:rsid w:val="00470F25"/>
    <w:rsid w:val="00471D9A"/>
    <w:rsid w:val="00471DA0"/>
    <w:rsid w:val="00471DF4"/>
    <w:rsid w:val="004720A7"/>
    <w:rsid w:val="0047234B"/>
    <w:rsid w:val="00472ED4"/>
    <w:rsid w:val="00473053"/>
    <w:rsid w:val="004730B7"/>
    <w:rsid w:val="0047316E"/>
    <w:rsid w:val="0047318A"/>
    <w:rsid w:val="004733F2"/>
    <w:rsid w:val="00473557"/>
    <w:rsid w:val="0047370B"/>
    <w:rsid w:val="00473B6E"/>
    <w:rsid w:val="00473D55"/>
    <w:rsid w:val="00473FB6"/>
    <w:rsid w:val="00474001"/>
    <w:rsid w:val="0047412F"/>
    <w:rsid w:val="004741F1"/>
    <w:rsid w:val="004743AA"/>
    <w:rsid w:val="00474AC0"/>
    <w:rsid w:val="00474BFC"/>
    <w:rsid w:val="00474D42"/>
    <w:rsid w:val="00474EE0"/>
    <w:rsid w:val="0047538E"/>
    <w:rsid w:val="00475A58"/>
    <w:rsid w:val="00476A07"/>
    <w:rsid w:val="00476A0B"/>
    <w:rsid w:val="00476B92"/>
    <w:rsid w:val="0047726F"/>
    <w:rsid w:val="00477938"/>
    <w:rsid w:val="00477AC8"/>
    <w:rsid w:val="00477C19"/>
    <w:rsid w:val="00477EE3"/>
    <w:rsid w:val="00477F1F"/>
    <w:rsid w:val="00480333"/>
    <w:rsid w:val="004808BE"/>
    <w:rsid w:val="00480A12"/>
    <w:rsid w:val="00480ED3"/>
    <w:rsid w:val="004812B4"/>
    <w:rsid w:val="004813F4"/>
    <w:rsid w:val="00481594"/>
    <w:rsid w:val="00481613"/>
    <w:rsid w:val="004816BB"/>
    <w:rsid w:val="00481772"/>
    <w:rsid w:val="00481A6E"/>
    <w:rsid w:val="00481B3B"/>
    <w:rsid w:val="00481DAE"/>
    <w:rsid w:val="00481EB7"/>
    <w:rsid w:val="00482108"/>
    <w:rsid w:val="004829EF"/>
    <w:rsid w:val="00482B49"/>
    <w:rsid w:val="00482BEF"/>
    <w:rsid w:val="00482C7B"/>
    <w:rsid w:val="00482EC0"/>
    <w:rsid w:val="00483367"/>
    <w:rsid w:val="00483414"/>
    <w:rsid w:val="00483426"/>
    <w:rsid w:val="00483475"/>
    <w:rsid w:val="00483685"/>
    <w:rsid w:val="00483743"/>
    <w:rsid w:val="00483810"/>
    <w:rsid w:val="00483F3F"/>
    <w:rsid w:val="0048405C"/>
    <w:rsid w:val="004844C0"/>
    <w:rsid w:val="00485056"/>
    <w:rsid w:val="004850EA"/>
    <w:rsid w:val="00485B38"/>
    <w:rsid w:val="00485C08"/>
    <w:rsid w:val="00485D98"/>
    <w:rsid w:val="00485D9B"/>
    <w:rsid w:val="00485E87"/>
    <w:rsid w:val="004860D0"/>
    <w:rsid w:val="004864EF"/>
    <w:rsid w:val="00486797"/>
    <w:rsid w:val="00486E1E"/>
    <w:rsid w:val="004872C2"/>
    <w:rsid w:val="00487314"/>
    <w:rsid w:val="00487592"/>
    <w:rsid w:val="004879CA"/>
    <w:rsid w:val="00487AE1"/>
    <w:rsid w:val="00487CB6"/>
    <w:rsid w:val="00487F53"/>
    <w:rsid w:val="00487FDE"/>
    <w:rsid w:val="0049007A"/>
    <w:rsid w:val="00490707"/>
    <w:rsid w:val="0049074F"/>
    <w:rsid w:val="00490C2C"/>
    <w:rsid w:val="00490CF6"/>
    <w:rsid w:val="004910CE"/>
    <w:rsid w:val="004911F9"/>
    <w:rsid w:val="0049154A"/>
    <w:rsid w:val="00491A8D"/>
    <w:rsid w:val="00491DC9"/>
    <w:rsid w:val="004923A1"/>
    <w:rsid w:val="00492645"/>
    <w:rsid w:val="00492C54"/>
    <w:rsid w:val="004933B8"/>
    <w:rsid w:val="00493B3E"/>
    <w:rsid w:val="00493BA6"/>
    <w:rsid w:val="00493D72"/>
    <w:rsid w:val="00493EB1"/>
    <w:rsid w:val="00493FF4"/>
    <w:rsid w:val="00494084"/>
    <w:rsid w:val="004942BF"/>
    <w:rsid w:val="004946C0"/>
    <w:rsid w:val="00495115"/>
    <w:rsid w:val="00495209"/>
    <w:rsid w:val="0049545A"/>
    <w:rsid w:val="00495822"/>
    <w:rsid w:val="00495B4A"/>
    <w:rsid w:val="00495C98"/>
    <w:rsid w:val="00495FD4"/>
    <w:rsid w:val="00496255"/>
    <w:rsid w:val="00496886"/>
    <w:rsid w:val="004968FD"/>
    <w:rsid w:val="00496AEF"/>
    <w:rsid w:val="00497136"/>
    <w:rsid w:val="0049734D"/>
    <w:rsid w:val="004975AD"/>
    <w:rsid w:val="00497CAF"/>
    <w:rsid w:val="00497ED6"/>
    <w:rsid w:val="004A00D5"/>
    <w:rsid w:val="004A06A8"/>
    <w:rsid w:val="004A0776"/>
    <w:rsid w:val="004A0959"/>
    <w:rsid w:val="004A0B7A"/>
    <w:rsid w:val="004A0B8B"/>
    <w:rsid w:val="004A16EB"/>
    <w:rsid w:val="004A18FA"/>
    <w:rsid w:val="004A1C32"/>
    <w:rsid w:val="004A1C88"/>
    <w:rsid w:val="004A205F"/>
    <w:rsid w:val="004A2514"/>
    <w:rsid w:val="004A2857"/>
    <w:rsid w:val="004A2AFB"/>
    <w:rsid w:val="004A30F2"/>
    <w:rsid w:val="004A3239"/>
    <w:rsid w:val="004A3279"/>
    <w:rsid w:val="004A32AA"/>
    <w:rsid w:val="004A3323"/>
    <w:rsid w:val="004A3343"/>
    <w:rsid w:val="004A3392"/>
    <w:rsid w:val="004A3527"/>
    <w:rsid w:val="004A39EB"/>
    <w:rsid w:val="004A3AE5"/>
    <w:rsid w:val="004A3C0B"/>
    <w:rsid w:val="004A3C67"/>
    <w:rsid w:val="004A4015"/>
    <w:rsid w:val="004A4BEE"/>
    <w:rsid w:val="004A4FD6"/>
    <w:rsid w:val="004A5358"/>
    <w:rsid w:val="004A5B82"/>
    <w:rsid w:val="004A5CA5"/>
    <w:rsid w:val="004A5EB2"/>
    <w:rsid w:val="004A5F2D"/>
    <w:rsid w:val="004A66EB"/>
    <w:rsid w:val="004A6788"/>
    <w:rsid w:val="004A6A1E"/>
    <w:rsid w:val="004A6BA8"/>
    <w:rsid w:val="004A6F45"/>
    <w:rsid w:val="004A701E"/>
    <w:rsid w:val="004A7023"/>
    <w:rsid w:val="004A70F1"/>
    <w:rsid w:val="004A711A"/>
    <w:rsid w:val="004A72C4"/>
    <w:rsid w:val="004A730B"/>
    <w:rsid w:val="004A7467"/>
    <w:rsid w:val="004A7868"/>
    <w:rsid w:val="004A792B"/>
    <w:rsid w:val="004A7BE4"/>
    <w:rsid w:val="004A7C6B"/>
    <w:rsid w:val="004A7ECD"/>
    <w:rsid w:val="004B0567"/>
    <w:rsid w:val="004B059F"/>
    <w:rsid w:val="004B07B3"/>
    <w:rsid w:val="004B08DD"/>
    <w:rsid w:val="004B0B0D"/>
    <w:rsid w:val="004B0BEA"/>
    <w:rsid w:val="004B0F86"/>
    <w:rsid w:val="004B10FF"/>
    <w:rsid w:val="004B1412"/>
    <w:rsid w:val="004B15E0"/>
    <w:rsid w:val="004B16D1"/>
    <w:rsid w:val="004B1AD7"/>
    <w:rsid w:val="004B1C34"/>
    <w:rsid w:val="004B3882"/>
    <w:rsid w:val="004B400B"/>
    <w:rsid w:val="004B403D"/>
    <w:rsid w:val="004B4513"/>
    <w:rsid w:val="004B4520"/>
    <w:rsid w:val="004B484D"/>
    <w:rsid w:val="004B4AC4"/>
    <w:rsid w:val="004B53B4"/>
    <w:rsid w:val="004B5A36"/>
    <w:rsid w:val="004B5E81"/>
    <w:rsid w:val="004B62DE"/>
    <w:rsid w:val="004B6A02"/>
    <w:rsid w:val="004B6B26"/>
    <w:rsid w:val="004B74E0"/>
    <w:rsid w:val="004B757C"/>
    <w:rsid w:val="004B78B8"/>
    <w:rsid w:val="004B78D9"/>
    <w:rsid w:val="004B7BD6"/>
    <w:rsid w:val="004B7C3E"/>
    <w:rsid w:val="004C0105"/>
    <w:rsid w:val="004C0539"/>
    <w:rsid w:val="004C0A41"/>
    <w:rsid w:val="004C0C98"/>
    <w:rsid w:val="004C1128"/>
    <w:rsid w:val="004C185B"/>
    <w:rsid w:val="004C1914"/>
    <w:rsid w:val="004C1954"/>
    <w:rsid w:val="004C1AA9"/>
    <w:rsid w:val="004C1BE4"/>
    <w:rsid w:val="004C25FE"/>
    <w:rsid w:val="004C26DF"/>
    <w:rsid w:val="004C272F"/>
    <w:rsid w:val="004C2A33"/>
    <w:rsid w:val="004C3B47"/>
    <w:rsid w:val="004C3DC8"/>
    <w:rsid w:val="004C3F6C"/>
    <w:rsid w:val="004C405C"/>
    <w:rsid w:val="004C4065"/>
    <w:rsid w:val="004C446B"/>
    <w:rsid w:val="004C461C"/>
    <w:rsid w:val="004C474B"/>
    <w:rsid w:val="004C48C6"/>
    <w:rsid w:val="004C4D17"/>
    <w:rsid w:val="004C50A2"/>
    <w:rsid w:val="004C5704"/>
    <w:rsid w:val="004C58E7"/>
    <w:rsid w:val="004C5AAE"/>
    <w:rsid w:val="004C5C22"/>
    <w:rsid w:val="004C5E32"/>
    <w:rsid w:val="004C6224"/>
    <w:rsid w:val="004C6284"/>
    <w:rsid w:val="004C69E1"/>
    <w:rsid w:val="004C71BE"/>
    <w:rsid w:val="004C79CE"/>
    <w:rsid w:val="004C7AC8"/>
    <w:rsid w:val="004C7E48"/>
    <w:rsid w:val="004C7E9F"/>
    <w:rsid w:val="004D00D0"/>
    <w:rsid w:val="004D0903"/>
    <w:rsid w:val="004D115B"/>
    <w:rsid w:val="004D11A8"/>
    <w:rsid w:val="004D13C0"/>
    <w:rsid w:val="004D16BD"/>
    <w:rsid w:val="004D1809"/>
    <w:rsid w:val="004D186D"/>
    <w:rsid w:val="004D1DDA"/>
    <w:rsid w:val="004D1F18"/>
    <w:rsid w:val="004D1F55"/>
    <w:rsid w:val="004D1FD8"/>
    <w:rsid w:val="004D3234"/>
    <w:rsid w:val="004D349E"/>
    <w:rsid w:val="004D35BA"/>
    <w:rsid w:val="004D390A"/>
    <w:rsid w:val="004D3FA4"/>
    <w:rsid w:val="004D4087"/>
    <w:rsid w:val="004D42AB"/>
    <w:rsid w:val="004D44F2"/>
    <w:rsid w:val="004D4532"/>
    <w:rsid w:val="004D481E"/>
    <w:rsid w:val="004D487D"/>
    <w:rsid w:val="004D4AB7"/>
    <w:rsid w:val="004D4D61"/>
    <w:rsid w:val="004D515F"/>
    <w:rsid w:val="004D5809"/>
    <w:rsid w:val="004D5CB6"/>
    <w:rsid w:val="004D5D1F"/>
    <w:rsid w:val="004D5EA4"/>
    <w:rsid w:val="004D5EC6"/>
    <w:rsid w:val="004D614E"/>
    <w:rsid w:val="004D6155"/>
    <w:rsid w:val="004D6324"/>
    <w:rsid w:val="004D6425"/>
    <w:rsid w:val="004D68A2"/>
    <w:rsid w:val="004D6D8F"/>
    <w:rsid w:val="004D6E97"/>
    <w:rsid w:val="004D716C"/>
    <w:rsid w:val="004D72C3"/>
    <w:rsid w:val="004D797D"/>
    <w:rsid w:val="004D7C54"/>
    <w:rsid w:val="004D7FE7"/>
    <w:rsid w:val="004E00B5"/>
    <w:rsid w:val="004E03F3"/>
    <w:rsid w:val="004E05B6"/>
    <w:rsid w:val="004E09D9"/>
    <w:rsid w:val="004E0AF3"/>
    <w:rsid w:val="004E10CD"/>
    <w:rsid w:val="004E1516"/>
    <w:rsid w:val="004E1B49"/>
    <w:rsid w:val="004E1F5E"/>
    <w:rsid w:val="004E1FA4"/>
    <w:rsid w:val="004E2448"/>
    <w:rsid w:val="004E29A2"/>
    <w:rsid w:val="004E2C8A"/>
    <w:rsid w:val="004E2EA4"/>
    <w:rsid w:val="004E335B"/>
    <w:rsid w:val="004E3361"/>
    <w:rsid w:val="004E366C"/>
    <w:rsid w:val="004E36AD"/>
    <w:rsid w:val="004E36EC"/>
    <w:rsid w:val="004E3C6C"/>
    <w:rsid w:val="004E3E14"/>
    <w:rsid w:val="004E4150"/>
    <w:rsid w:val="004E421F"/>
    <w:rsid w:val="004E43D6"/>
    <w:rsid w:val="004E4A34"/>
    <w:rsid w:val="004E4E58"/>
    <w:rsid w:val="004E53D3"/>
    <w:rsid w:val="004E557C"/>
    <w:rsid w:val="004E5605"/>
    <w:rsid w:val="004E5A1D"/>
    <w:rsid w:val="004E5C99"/>
    <w:rsid w:val="004E630E"/>
    <w:rsid w:val="004E6328"/>
    <w:rsid w:val="004E6462"/>
    <w:rsid w:val="004E68B5"/>
    <w:rsid w:val="004E716D"/>
    <w:rsid w:val="004E75A3"/>
    <w:rsid w:val="004E769F"/>
    <w:rsid w:val="004E7746"/>
    <w:rsid w:val="004E7E1C"/>
    <w:rsid w:val="004F0622"/>
    <w:rsid w:val="004F097A"/>
    <w:rsid w:val="004F1145"/>
    <w:rsid w:val="004F1476"/>
    <w:rsid w:val="004F181E"/>
    <w:rsid w:val="004F1863"/>
    <w:rsid w:val="004F1C61"/>
    <w:rsid w:val="004F1D20"/>
    <w:rsid w:val="004F273E"/>
    <w:rsid w:val="004F28E8"/>
    <w:rsid w:val="004F2A50"/>
    <w:rsid w:val="004F313A"/>
    <w:rsid w:val="004F3B7E"/>
    <w:rsid w:val="004F3E8C"/>
    <w:rsid w:val="004F4118"/>
    <w:rsid w:val="004F4486"/>
    <w:rsid w:val="004F46F9"/>
    <w:rsid w:val="004F4D53"/>
    <w:rsid w:val="004F4EA4"/>
    <w:rsid w:val="004F512B"/>
    <w:rsid w:val="004F514F"/>
    <w:rsid w:val="004F51B4"/>
    <w:rsid w:val="004F544F"/>
    <w:rsid w:val="004F58AB"/>
    <w:rsid w:val="004F5903"/>
    <w:rsid w:val="004F5D59"/>
    <w:rsid w:val="004F5F51"/>
    <w:rsid w:val="004F6136"/>
    <w:rsid w:val="004F6B1E"/>
    <w:rsid w:val="004F6D24"/>
    <w:rsid w:val="004F6EAD"/>
    <w:rsid w:val="004F7205"/>
    <w:rsid w:val="004F73F1"/>
    <w:rsid w:val="004F74CE"/>
    <w:rsid w:val="004F798D"/>
    <w:rsid w:val="00500516"/>
    <w:rsid w:val="00500609"/>
    <w:rsid w:val="0050087F"/>
    <w:rsid w:val="00500987"/>
    <w:rsid w:val="00500C1B"/>
    <w:rsid w:val="005010D8"/>
    <w:rsid w:val="0050220B"/>
    <w:rsid w:val="00502254"/>
    <w:rsid w:val="00502A39"/>
    <w:rsid w:val="00503597"/>
    <w:rsid w:val="0050375B"/>
    <w:rsid w:val="00503784"/>
    <w:rsid w:val="00503C60"/>
    <w:rsid w:val="00503F7E"/>
    <w:rsid w:val="00503FCF"/>
    <w:rsid w:val="0050459A"/>
    <w:rsid w:val="0050483C"/>
    <w:rsid w:val="00504B13"/>
    <w:rsid w:val="00504C13"/>
    <w:rsid w:val="00504CC2"/>
    <w:rsid w:val="0050580B"/>
    <w:rsid w:val="00505B88"/>
    <w:rsid w:val="00505C83"/>
    <w:rsid w:val="00505DD0"/>
    <w:rsid w:val="00505F6A"/>
    <w:rsid w:val="005060EA"/>
    <w:rsid w:val="005063A9"/>
    <w:rsid w:val="005063F6"/>
    <w:rsid w:val="005064B3"/>
    <w:rsid w:val="005066CF"/>
    <w:rsid w:val="00506947"/>
    <w:rsid w:val="005069CF"/>
    <w:rsid w:val="00506A5D"/>
    <w:rsid w:val="00506AD1"/>
    <w:rsid w:val="00506D2E"/>
    <w:rsid w:val="00506D97"/>
    <w:rsid w:val="00506EA7"/>
    <w:rsid w:val="0050702F"/>
    <w:rsid w:val="0050738C"/>
    <w:rsid w:val="005074D6"/>
    <w:rsid w:val="005078EF"/>
    <w:rsid w:val="00510527"/>
    <w:rsid w:val="0051097F"/>
    <w:rsid w:val="00510D40"/>
    <w:rsid w:val="00510E5C"/>
    <w:rsid w:val="00511346"/>
    <w:rsid w:val="005114A7"/>
    <w:rsid w:val="00511D32"/>
    <w:rsid w:val="0051255C"/>
    <w:rsid w:val="00512598"/>
    <w:rsid w:val="00512624"/>
    <w:rsid w:val="0051270D"/>
    <w:rsid w:val="00512C26"/>
    <w:rsid w:val="00512E53"/>
    <w:rsid w:val="005130B1"/>
    <w:rsid w:val="00513553"/>
    <w:rsid w:val="0051372E"/>
    <w:rsid w:val="0051396E"/>
    <w:rsid w:val="005139CA"/>
    <w:rsid w:val="005139E4"/>
    <w:rsid w:val="00513C81"/>
    <w:rsid w:val="00513D3F"/>
    <w:rsid w:val="00513DC5"/>
    <w:rsid w:val="0051406B"/>
    <w:rsid w:val="0051421C"/>
    <w:rsid w:val="0051422D"/>
    <w:rsid w:val="005144CB"/>
    <w:rsid w:val="00514681"/>
    <w:rsid w:val="005147DB"/>
    <w:rsid w:val="00515185"/>
    <w:rsid w:val="0051582C"/>
    <w:rsid w:val="00515E23"/>
    <w:rsid w:val="005162C3"/>
    <w:rsid w:val="00516439"/>
    <w:rsid w:val="005169B6"/>
    <w:rsid w:val="00516AC5"/>
    <w:rsid w:val="005171B0"/>
    <w:rsid w:val="00517427"/>
    <w:rsid w:val="005177AA"/>
    <w:rsid w:val="00517A9C"/>
    <w:rsid w:val="00517B89"/>
    <w:rsid w:val="00517C18"/>
    <w:rsid w:val="00520545"/>
    <w:rsid w:val="005212AD"/>
    <w:rsid w:val="00521854"/>
    <w:rsid w:val="0052187D"/>
    <w:rsid w:val="00521A8D"/>
    <w:rsid w:val="00521F50"/>
    <w:rsid w:val="00521FC5"/>
    <w:rsid w:val="0052205C"/>
    <w:rsid w:val="005225C6"/>
    <w:rsid w:val="00522600"/>
    <w:rsid w:val="00523257"/>
    <w:rsid w:val="00523440"/>
    <w:rsid w:val="0052354D"/>
    <w:rsid w:val="00523E8D"/>
    <w:rsid w:val="005245BB"/>
    <w:rsid w:val="00524637"/>
    <w:rsid w:val="00524749"/>
    <w:rsid w:val="00524986"/>
    <w:rsid w:val="005255C4"/>
    <w:rsid w:val="005255C7"/>
    <w:rsid w:val="00525ECF"/>
    <w:rsid w:val="0052617C"/>
    <w:rsid w:val="00526563"/>
    <w:rsid w:val="0052723E"/>
    <w:rsid w:val="00527494"/>
    <w:rsid w:val="0052786B"/>
    <w:rsid w:val="00527CCD"/>
    <w:rsid w:val="0053028A"/>
    <w:rsid w:val="0053054A"/>
    <w:rsid w:val="005306AB"/>
    <w:rsid w:val="00530A96"/>
    <w:rsid w:val="00530E48"/>
    <w:rsid w:val="005310CC"/>
    <w:rsid w:val="005315CD"/>
    <w:rsid w:val="005318FF"/>
    <w:rsid w:val="0053193C"/>
    <w:rsid w:val="00531C08"/>
    <w:rsid w:val="00531E6A"/>
    <w:rsid w:val="00532092"/>
    <w:rsid w:val="0053223E"/>
    <w:rsid w:val="00532266"/>
    <w:rsid w:val="005326AD"/>
    <w:rsid w:val="00532913"/>
    <w:rsid w:val="00532BDA"/>
    <w:rsid w:val="00532EFE"/>
    <w:rsid w:val="00533440"/>
    <w:rsid w:val="005335EA"/>
    <w:rsid w:val="0053386C"/>
    <w:rsid w:val="005344BE"/>
    <w:rsid w:val="00534583"/>
    <w:rsid w:val="005348BD"/>
    <w:rsid w:val="00534AFA"/>
    <w:rsid w:val="00534E72"/>
    <w:rsid w:val="00535799"/>
    <w:rsid w:val="00535AF0"/>
    <w:rsid w:val="00535BB4"/>
    <w:rsid w:val="00535FF7"/>
    <w:rsid w:val="005365B0"/>
    <w:rsid w:val="00536636"/>
    <w:rsid w:val="00536733"/>
    <w:rsid w:val="0053676A"/>
    <w:rsid w:val="00536AB3"/>
    <w:rsid w:val="00536C00"/>
    <w:rsid w:val="005371B5"/>
    <w:rsid w:val="00537381"/>
    <w:rsid w:val="005373D2"/>
    <w:rsid w:val="005377EE"/>
    <w:rsid w:val="005378EA"/>
    <w:rsid w:val="00537B22"/>
    <w:rsid w:val="00537D21"/>
    <w:rsid w:val="005401D8"/>
    <w:rsid w:val="0054054D"/>
    <w:rsid w:val="005405B8"/>
    <w:rsid w:val="00540AA1"/>
    <w:rsid w:val="00540F94"/>
    <w:rsid w:val="005413E3"/>
    <w:rsid w:val="005414A2"/>
    <w:rsid w:val="00541A4F"/>
    <w:rsid w:val="00541D85"/>
    <w:rsid w:val="005422D4"/>
    <w:rsid w:val="005428A5"/>
    <w:rsid w:val="005429C2"/>
    <w:rsid w:val="00542C17"/>
    <w:rsid w:val="00542CD5"/>
    <w:rsid w:val="00542DD3"/>
    <w:rsid w:val="00543101"/>
    <w:rsid w:val="005434EE"/>
    <w:rsid w:val="00543603"/>
    <w:rsid w:val="0054384F"/>
    <w:rsid w:val="00543BD1"/>
    <w:rsid w:val="00543BE1"/>
    <w:rsid w:val="00543EA4"/>
    <w:rsid w:val="00544577"/>
    <w:rsid w:val="005448A0"/>
    <w:rsid w:val="00544A27"/>
    <w:rsid w:val="00544A71"/>
    <w:rsid w:val="00544D19"/>
    <w:rsid w:val="00544DA0"/>
    <w:rsid w:val="0054506B"/>
    <w:rsid w:val="0054507C"/>
    <w:rsid w:val="005457FD"/>
    <w:rsid w:val="00545A10"/>
    <w:rsid w:val="00545CFB"/>
    <w:rsid w:val="00545F3C"/>
    <w:rsid w:val="0054616E"/>
    <w:rsid w:val="00546551"/>
    <w:rsid w:val="005465D6"/>
    <w:rsid w:val="00547433"/>
    <w:rsid w:val="0054757D"/>
    <w:rsid w:val="00547EE7"/>
    <w:rsid w:val="00547F03"/>
    <w:rsid w:val="00547F76"/>
    <w:rsid w:val="00550466"/>
    <w:rsid w:val="005508BC"/>
    <w:rsid w:val="005509BE"/>
    <w:rsid w:val="00550B10"/>
    <w:rsid w:val="00550D8C"/>
    <w:rsid w:val="00550EE6"/>
    <w:rsid w:val="00550FE8"/>
    <w:rsid w:val="00551384"/>
    <w:rsid w:val="00552198"/>
    <w:rsid w:val="00552705"/>
    <w:rsid w:val="00552832"/>
    <w:rsid w:val="00552BD5"/>
    <w:rsid w:val="00552CA8"/>
    <w:rsid w:val="00552D4D"/>
    <w:rsid w:val="005531F7"/>
    <w:rsid w:val="00553302"/>
    <w:rsid w:val="0055374B"/>
    <w:rsid w:val="005543E1"/>
    <w:rsid w:val="00554ABA"/>
    <w:rsid w:val="00554AEA"/>
    <w:rsid w:val="00555506"/>
    <w:rsid w:val="00555821"/>
    <w:rsid w:val="00555A34"/>
    <w:rsid w:val="00555B0A"/>
    <w:rsid w:val="00555D66"/>
    <w:rsid w:val="00555E1B"/>
    <w:rsid w:val="00556130"/>
    <w:rsid w:val="00556D23"/>
    <w:rsid w:val="00556E01"/>
    <w:rsid w:val="00557118"/>
    <w:rsid w:val="0055738C"/>
    <w:rsid w:val="005601E7"/>
    <w:rsid w:val="005604A8"/>
    <w:rsid w:val="00560566"/>
    <w:rsid w:val="00560670"/>
    <w:rsid w:val="005608C4"/>
    <w:rsid w:val="00560993"/>
    <w:rsid w:val="005609E0"/>
    <w:rsid w:val="005611E1"/>
    <w:rsid w:val="0056123B"/>
    <w:rsid w:val="005613C2"/>
    <w:rsid w:val="005613CB"/>
    <w:rsid w:val="005617BA"/>
    <w:rsid w:val="00561E55"/>
    <w:rsid w:val="00561F17"/>
    <w:rsid w:val="00562125"/>
    <w:rsid w:val="005624D7"/>
    <w:rsid w:val="005624F5"/>
    <w:rsid w:val="00562558"/>
    <w:rsid w:val="00562B47"/>
    <w:rsid w:val="00562E72"/>
    <w:rsid w:val="00563503"/>
    <w:rsid w:val="0056363A"/>
    <w:rsid w:val="005639B7"/>
    <w:rsid w:val="00563A5B"/>
    <w:rsid w:val="00563B6F"/>
    <w:rsid w:val="005640E4"/>
    <w:rsid w:val="00564154"/>
    <w:rsid w:val="005643D4"/>
    <w:rsid w:val="005643F1"/>
    <w:rsid w:val="005644DC"/>
    <w:rsid w:val="005645A1"/>
    <w:rsid w:val="00564686"/>
    <w:rsid w:val="005646A0"/>
    <w:rsid w:val="00564DF8"/>
    <w:rsid w:val="00564FE2"/>
    <w:rsid w:val="005651C3"/>
    <w:rsid w:val="005654EA"/>
    <w:rsid w:val="00565783"/>
    <w:rsid w:val="00565DAA"/>
    <w:rsid w:val="00565F97"/>
    <w:rsid w:val="00566177"/>
    <w:rsid w:val="005661DA"/>
    <w:rsid w:val="005661F6"/>
    <w:rsid w:val="005664FB"/>
    <w:rsid w:val="00566627"/>
    <w:rsid w:val="00566636"/>
    <w:rsid w:val="00566FBD"/>
    <w:rsid w:val="00566FD2"/>
    <w:rsid w:val="0056728C"/>
    <w:rsid w:val="005676A7"/>
    <w:rsid w:val="00567799"/>
    <w:rsid w:val="005677B0"/>
    <w:rsid w:val="00567916"/>
    <w:rsid w:val="005679F4"/>
    <w:rsid w:val="00567BD5"/>
    <w:rsid w:val="00570232"/>
    <w:rsid w:val="005704CE"/>
    <w:rsid w:val="00570AF8"/>
    <w:rsid w:val="00570C6A"/>
    <w:rsid w:val="005710DD"/>
    <w:rsid w:val="00571882"/>
    <w:rsid w:val="0057196A"/>
    <w:rsid w:val="00571E01"/>
    <w:rsid w:val="00572255"/>
    <w:rsid w:val="00572291"/>
    <w:rsid w:val="00572394"/>
    <w:rsid w:val="005725A1"/>
    <w:rsid w:val="005725DA"/>
    <w:rsid w:val="00572AFB"/>
    <w:rsid w:val="00572B96"/>
    <w:rsid w:val="00572FF0"/>
    <w:rsid w:val="0057305D"/>
    <w:rsid w:val="0057311A"/>
    <w:rsid w:val="0057365F"/>
    <w:rsid w:val="005736A8"/>
    <w:rsid w:val="00573E88"/>
    <w:rsid w:val="005740B7"/>
    <w:rsid w:val="0057469F"/>
    <w:rsid w:val="005749FC"/>
    <w:rsid w:val="00574AD4"/>
    <w:rsid w:val="00574AEB"/>
    <w:rsid w:val="00574B17"/>
    <w:rsid w:val="00575BB5"/>
    <w:rsid w:val="005761A2"/>
    <w:rsid w:val="00576ECB"/>
    <w:rsid w:val="00576F7A"/>
    <w:rsid w:val="00577567"/>
    <w:rsid w:val="00577E40"/>
    <w:rsid w:val="00580013"/>
    <w:rsid w:val="005808DC"/>
    <w:rsid w:val="0058093C"/>
    <w:rsid w:val="00580A76"/>
    <w:rsid w:val="00581216"/>
    <w:rsid w:val="005813E8"/>
    <w:rsid w:val="005817C1"/>
    <w:rsid w:val="00581A9A"/>
    <w:rsid w:val="00581B94"/>
    <w:rsid w:val="00581C3E"/>
    <w:rsid w:val="00581ED7"/>
    <w:rsid w:val="00581F52"/>
    <w:rsid w:val="00582112"/>
    <w:rsid w:val="005822EB"/>
    <w:rsid w:val="0058266F"/>
    <w:rsid w:val="00582A83"/>
    <w:rsid w:val="00582D95"/>
    <w:rsid w:val="00582E9C"/>
    <w:rsid w:val="0058313C"/>
    <w:rsid w:val="005835F2"/>
    <w:rsid w:val="005838C6"/>
    <w:rsid w:val="00583A39"/>
    <w:rsid w:val="00583AB5"/>
    <w:rsid w:val="00583B85"/>
    <w:rsid w:val="00583C35"/>
    <w:rsid w:val="00583DA7"/>
    <w:rsid w:val="00583F6B"/>
    <w:rsid w:val="005840F6"/>
    <w:rsid w:val="005841F7"/>
    <w:rsid w:val="0058428B"/>
    <w:rsid w:val="00584526"/>
    <w:rsid w:val="00585E4D"/>
    <w:rsid w:val="00586061"/>
    <w:rsid w:val="005863F3"/>
    <w:rsid w:val="00586525"/>
    <w:rsid w:val="005868E5"/>
    <w:rsid w:val="00586B8F"/>
    <w:rsid w:val="00586D31"/>
    <w:rsid w:val="00586FD2"/>
    <w:rsid w:val="0058769A"/>
    <w:rsid w:val="00587997"/>
    <w:rsid w:val="00587CDC"/>
    <w:rsid w:val="00587E42"/>
    <w:rsid w:val="00587E82"/>
    <w:rsid w:val="00587EED"/>
    <w:rsid w:val="00590518"/>
    <w:rsid w:val="005906EC"/>
    <w:rsid w:val="005907E2"/>
    <w:rsid w:val="00590BAB"/>
    <w:rsid w:val="00591056"/>
    <w:rsid w:val="005910AB"/>
    <w:rsid w:val="0059143F"/>
    <w:rsid w:val="00591875"/>
    <w:rsid w:val="00591E71"/>
    <w:rsid w:val="00591F68"/>
    <w:rsid w:val="00592045"/>
    <w:rsid w:val="005921A2"/>
    <w:rsid w:val="00592815"/>
    <w:rsid w:val="005929A8"/>
    <w:rsid w:val="005929EC"/>
    <w:rsid w:val="00592F6F"/>
    <w:rsid w:val="005945E4"/>
    <w:rsid w:val="00594E28"/>
    <w:rsid w:val="00594EC2"/>
    <w:rsid w:val="005953B3"/>
    <w:rsid w:val="00595851"/>
    <w:rsid w:val="00596200"/>
    <w:rsid w:val="00596471"/>
    <w:rsid w:val="005965FB"/>
    <w:rsid w:val="00596643"/>
    <w:rsid w:val="00596BD1"/>
    <w:rsid w:val="00596C9F"/>
    <w:rsid w:val="0059736D"/>
    <w:rsid w:val="005A026A"/>
    <w:rsid w:val="005A058A"/>
    <w:rsid w:val="005A0858"/>
    <w:rsid w:val="005A08A7"/>
    <w:rsid w:val="005A0A1C"/>
    <w:rsid w:val="005A0C0E"/>
    <w:rsid w:val="005A0CCB"/>
    <w:rsid w:val="005A0D23"/>
    <w:rsid w:val="005A0DCB"/>
    <w:rsid w:val="005A111E"/>
    <w:rsid w:val="005A17B9"/>
    <w:rsid w:val="005A1832"/>
    <w:rsid w:val="005A1D56"/>
    <w:rsid w:val="005A1DBB"/>
    <w:rsid w:val="005A1E41"/>
    <w:rsid w:val="005A236A"/>
    <w:rsid w:val="005A26E8"/>
    <w:rsid w:val="005A2952"/>
    <w:rsid w:val="005A30FC"/>
    <w:rsid w:val="005A3193"/>
    <w:rsid w:val="005A34CF"/>
    <w:rsid w:val="005A3505"/>
    <w:rsid w:val="005A37EB"/>
    <w:rsid w:val="005A38DC"/>
    <w:rsid w:val="005A3917"/>
    <w:rsid w:val="005A3A99"/>
    <w:rsid w:val="005A3AF8"/>
    <w:rsid w:val="005A40D4"/>
    <w:rsid w:val="005A4C73"/>
    <w:rsid w:val="005A4D68"/>
    <w:rsid w:val="005A4EAA"/>
    <w:rsid w:val="005A55DF"/>
    <w:rsid w:val="005A5906"/>
    <w:rsid w:val="005A6000"/>
    <w:rsid w:val="005A64D8"/>
    <w:rsid w:val="005A6B98"/>
    <w:rsid w:val="005A6F14"/>
    <w:rsid w:val="005A76A8"/>
    <w:rsid w:val="005A7A21"/>
    <w:rsid w:val="005A7B46"/>
    <w:rsid w:val="005A7E92"/>
    <w:rsid w:val="005A7F20"/>
    <w:rsid w:val="005B00D1"/>
    <w:rsid w:val="005B0251"/>
    <w:rsid w:val="005B03AD"/>
    <w:rsid w:val="005B03D2"/>
    <w:rsid w:val="005B0B27"/>
    <w:rsid w:val="005B0EB0"/>
    <w:rsid w:val="005B1C4B"/>
    <w:rsid w:val="005B1D97"/>
    <w:rsid w:val="005B1EFC"/>
    <w:rsid w:val="005B2079"/>
    <w:rsid w:val="005B28A3"/>
    <w:rsid w:val="005B28EA"/>
    <w:rsid w:val="005B309A"/>
    <w:rsid w:val="005B34FF"/>
    <w:rsid w:val="005B3691"/>
    <w:rsid w:val="005B3755"/>
    <w:rsid w:val="005B380A"/>
    <w:rsid w:val="005B38B5"/>
    <w:rsid w:val="005B39F5"/>
    <w:rsid w:val="005B3AFD"/>
    <w:rsid w:val="005B3B0D"/>
    <w:rsid w:val="005B3B49"/>
    <w:rsid w:val="005B3DE9"/>
    <w:rsid w:val="005B3F32"/>
    <w:rsid w:val="005B409F"/>
    <w:rsid w:val="005B417A"/>
    <w:rsid w:val="005B4227"/>
    <w:rsid w:val="005B478A"/>
    <w:rsid w:val="005B499E"/>
    <w:rsid w:val="005B4EE1"/>
    <w:rsid w:val="005B4F07"/>
    <w:rsid w:val="005B4F83"/>
    <w:rsid w:val="005B5491"/>
    <w:rsid w:val="005B5720"/>
    <w:rsid w:val="005B5C09"/>
    <w:rsid w:val="005B5DBC"/>
    <w:rsid w:val="005B619C"/>
    <w:rsid w:val="005B6438"/>
    <w:rsid w:val="005B6500"/>
    <w:rsid w:val="005B659B"/>
    <w:rsid w:val="005B65E4"/>
    <w:rsid w:val="005B66E7"/>
    <w:rsid w:val="005B6857"/>
    <w:rsid w:val="005B751A"/>
    <w:rsid w:val="005B7759"/>
    <w:rsid w:val="005B775A"/>
    <w:rsid w:val="005B7B96"/>
    <w:rsid w:val="005B7D11"/>
    <w:rsid w:val="005B7F69"/>
    <w:rsid w:val="005C02C7"/>
    <w:rsid w:val="005C0DBB"/>
    <w:rsid w:val="005C127F"/>
    <w:rsid w:val="005C19CF"/>
    <w:rsid w:val="005C1A0E"/>
    <w:rsid w:val="005C1A70"/>
    <w:rsid w:val="005C266F"/>
    <w:rsid w:val="005C2E3F"/>
    <w:rsid w:val="005C2E9F"/>
    <w:rsid w:val="005C2EB6"/>
    <w:rsid w:val="005C3078"/>
    <w:rsid w:val="005C3301"/>
    <w:rsid w:val="005C3C63"/>
    <w:rsid w:val="005C41B6"/>
    <w:rsid w:val="005C4722"/>
    <w:rsid w:val="005C48D0"/>
    <w:rsid w:val="005C4BA6"/>
    <w:rsid w:val="005C4E4F"/>
    <w:rsid w:val="005C5161"/>
    <w:rsid w:val="005C539F"/>
    <w:rsid w:val="005C5A4D"/>
    <w:rsid w:val="005C5F5C"/>
    <w:rsid w:val="005C602E"/>
    <w:rsid w:val="005C61DE"/>
    <w:rsid w:val="005C6606"/>
    <w:rsid w:val="005C69FC"/>
    <w:rsid w:val="005C6F1F"/>
    <w:rsid w:val="005C70F2"/>
    <w:rsid w:val="005C7197"/>
    <w:rsid w:val="005C77BB"/>
    <w:rsid w:val="005C7E34"/>
    <w:rsid w:val="005D007B"/>
    <w:rsid w:val="005D0359"/>
    <w:rsid w:val="005D0587"/>
    <w:rsid w:val="005D065D"/>
    <w:rsid w:val="005D12F6"/>
    <w:rsid w:val="005D1701"/>
    <w:rsid w:val="005D1E47"/>
    <w:rsid w:val="005D1FDC"/>
    <w:rsid w:val="005D2169"/>
    <w:rsid w:val="005D2321"/>
    <w:rsid w:val="005D24AF"/>
    <w:rsid w:val="005D2877"/>
    <w:rsid w:val="005D28E1"/>
    <w:rsid w:val="005D2FF7"/>
    <w:rsid w:val="005D301D"/>
    <w:rsid w:val="005D3865"/>
    <w:rsid w:val="005D3B9B"/>
    <w:rsid w:val="005D3D09"/>
    <w:rsid w:val="005D3E43"/>
    <w:rsid w:val="005D4105"/>
    <w:rsid w:val="005D4165"/>
    <w:rsid w:val="005D434C"/>
    <w:rsid w:val="005D4E08"/>
    <w:rsid w:val="005D4E28"/>
    <w:rsid w:val="005D537B"/>
    <w:rsid w:val="005D53F4"/>
    <w:rsid w:val="005D55C9"/>
    <w:rsid w:val="005D5815"/>
    <w:rsid w:val="005D5E53"/>
    <w:rsid w:val="005D5F2A"/>
    <w:rsid w:val="005D6128"/>
    <w:rsid w:val="005D6302"/>
    <w:rsid w:val="005D63E0"/>
    <w:rsid w:val="005D6490"/>
    <w:rsid w:val="005D6740"/>
    <w:rsid w:val="005D69F9"/>
    <w:rsid w:val="005D6AF5"/>
    <w:rsid w:val="005D7306"/>
    <w:rsid w:val="005D76C0"/>
    <w:rsid w:val="005D7702"/>
    <w:rsid w:val="005D7B22"/>
    <w:rsid w:val="005D7BFA"/>
    <w:rsid w:val="005D7E53"/>
    <w:rsid w:val="005D7F86"/>
    <w:rsid w:val="005E011B"/>
    <w:rsid w:val="005E028C"/>
    <w:rsid w:val="005E083D"/>
    <w:rsid w:val="005E0A42"/>
    <w:rsid w:val="005E0B7C"/>
    <w:rsid w:val="005E156D"/>
    <w:rsid w:val="005E1671"/>
    <w:rsid w:val="005E16A4"/>
    <w:rsid w:val="005E178E"/>
    <w:rsid w:val="005E18FC"/>
    <w:rsid w:val="005E2003"/>
    <w:rsid w:val="005E2219"/>
    <w:rsid w:val="005E228A"/>
    <w:rsid w:val="005E242D"/>
    <w:rsid w:val="005E27A7"/>
    <w:rsid w:val="005E293E"/>
    <w:rsid w:val="005E3140"/>
    <w:rsid w:val="005E31FF"/>
    <w:rsid w:val="005E354B"/>
    <w:rsid w:val="005E367D"/>
    <w:rsid w:val="005E36F2"/>
    <w:rsid w:val="005E3737"/>
    <w:rsid w:val="005E3DED"/>
    <w:rsid w:val="005E4036"/>
    <w:rsid w:val="005E469E"/>
    <w:rsid w:val="005E4B21"/>
    <w:rsid w:val="005E4D6D"/>
    <w:rsid w:val="005E4E92"/>
    <w:rsid w:val="005E55A0"/>
    <w:rsid w:val="005E5F2E"/>
    <w:rsid w:val="005E6249"/>
    <w:rsid w:val="005E6593"/>
    <w:rsid w:val="005E6AAD"/>
    <w:rsid w:val="005E6C08"/>
    <w:rsid w:val="005E6F9F"/>
    <w:rsid w:val="005E7B51"/>
    <w:rsid w:val="005E7EA4"/>
    <w:rsid w:val="005E7F2F"/>
    <w:rsid w:val="005F0286"/>
    <w:rsid w:val="005F0781"/>
    <w:rsid w:val="005F0A45"/>
    <w:rsid w:val="005F0A58"/>
    <w:rsid w:val="005F0B03"/>
    <w:rsid w:val="005F0F1F"/>
    <w:rsid w:val="005F10FB"/>
    <w:rsid w:val="005F10FD"/>
    <w:rsid w:val="005F14FE"/>
    <w:rsid w:val="005F18E9"/>
    <w:rsid w:val="005F196E"/>
    <w:rsid w:val="005F1D87"/>
    <w:rsid w:val="005F2150"/>
    <w:rsid w:val="005F23EF"/>
    <w:rsid w:val="005F24F1"/>
    <w:rsid w:val="005F259C"/>
    <w:rsid w:val="005F27DE"/>
    <w:rsid w:val="005F2E78"/>
    <w:rsid w:val="005F33A1"/>
    <w:rsid w:val="005F3525"/>
    <w:rsid w:val="005F3648"/>
    <w:rsid w:val="005F3B48"/>
    <w:rsid w:val="005F3BE3"/>
    <w:rsid w:val="005F3D37"/>
    <w:rsid w:val="005F3E93"/>
    <w:rsid w:val="005F4055"/>
    <w:rsid w:val="005F414F"/>
    <w:rsid w:val="005F4294"/>
    <w:rsid w:val="005F4862"/>
    <w:rsid w:val="005F492B"/>
    <w:rsid w:val="005F4C46"/>
    <w:rsid w:val="005F4F75"/>
    <w:rsid w:val="005F5042"/>
    <w:rsid w:val="005F5400"/>
    <w:rsid w:val="005F549C"/>
    <w:rsid w:val="005F5526"/>
    <w:rsid w:val="005F586C"/>
    <w:rsid w:val="005F59AE"/>
    <w:rsid w:val="005F5E44"/>
    <w:rsid w:val="005F616F"/>
    <w:rsid w:val="005F651F"/>
    <w:rsid w:val="005F67F3"/>
    <w:rsid w:val="005F68BC"/>
    <w:rsid w:val="005F6CE7"/>
    <w:rsid w:val="005F6D62"/>
    <w:rsid w:val="005F77FD"/>
    <w:rsid w:val="006000B9"/>
    <w:rsid w:val="00600185"/>
    <w:rsid w:val="006003F7"/>
    <w:rsid w:val="00600863"/>
    <w:rsid w:val="00600B73"/>
    <w:rsid w:val="006011B1"/>
    <w:rsid w:val="006015F7"/>
    <w:rsid w:val="0060169E"/>
    <w:rsid w:val="00601A0E"/>
    <w:rsid w:val="00602369"/>
    <w:rsid w:val="00602A1E"/>
    <w:rsid w:val="00602AA1"/>
    <w:rsid w:val="00602CB1"/>
    <w:rsid w:val="00602F47"/>
    <w:rsid w:val="006030E7"/>
    <w:rsid w:val="006032D3"/>
    <w:rsid w:val="006038E0"/>
    <w:rsid w:val="0060396E"/>
    <w:rsid w:val="00603C7F"/>
    <w:rsid w:val="00604183"/>
    <w:rsid w:val="00604448"/>
    <w:rsid w:val="0060445E"/>
    <w:rsid w:val="006046A3"/>
    <w:rsid w:val="006051BD"/>
    <w:rsid w:val="00605211"/>
    <w:rsid w:val="006053AC"/>
    <w:rsid w:val="006053F6"/>
    <w:rsid w:val="00605667"/>
    <w:rsid w:val="006056F8"/>
    <w:rsid w:val="00605941"/>
    <w:rsid w:val="00605F24"/>
    <w:rsid w:val="00606011"/>
    <w:rsid w:val="006067BF"/>
    <w:rsid w:val="00606C5B"/>
    <w:rsid w:val="00606E26"/>
    <w:rsid w:val="006071AB"/>
    <w:rsid w:val="006071D7"/>
    <w:rsid w:val="006075EC"/>
    <w:rsid w:val="006076FE"/>
    <w:rsid w:val="00607B85"/>
    <w:rsid w:val="00610526"/>
    <w:rsid w:val="006105BE"/>
    <w:rsid w:val="00610628"/>
    <w:rsid w:val="006107CC"/>
    <w:rsid w:val="00610844"/>
    <w:rsid w:val="00610ACC"/>
    <w:rsid w:val="00610DA9"/>
    <w:rsid w:val="00610E7F"/>
    <w:rsid w:val="006116FA"/>
    <w:rsid w:val="00611856"/>
    <w:rsid w:val="00611A40"/>
    <w:rsid w:val="00611DF1"/>
    <w:rsid w:val="00611FD9"/>
    <w:rsid w:val="006125A0"/>
    <w:rsid w:val="006125CC"/>
    <w:rsid w:val="00612849"/>
    <w:rsid w:val="00612BD3"/>
    <w:rsid w:val="00613280"/>
    <w:rsid w:val="0061362B"/>
    <w:rsid w:val="00613B77"/>
    <w:rsid w:val="00613BD0"/>
    <w:rsid w:val="00613C74"/>
    <w:rsid w:val="00614184"/>
    <w:rsid w:val="006142DB"/>
    <w:rsid w:val="0061441D"/>
    <w:rsid w:val="00614782"/>
    <w:rsid w:val="00615052"/>
    <w:rsid w:val="006153DC"/>
    <w:rsid w:val="00615506"/>
    <w:rsid w:val="00615FB6"/>
    <w:rsid w:val="00616352"/>
    <w:rsid w:val="006166B4"/>
    <w:rsid w:val="00616B2F"/>
    <w:rsid w:val="00616B87"/>
    <w:rsid w:val="00616D3C"/>
    <w:rsid w:val="00616D78"/>
    <w:rsid w:val="00617058"/>
    <w:rsid w:val="006170BB"/>
    <w:rsid w:val="00617198"/>
    <w:rsid w:val="00617382"/>
    <w:rsid w:val="00617636"/>
    <w:rsid w:val="0061772E"/>
    <w:rsid w:val="00617836"/>
    <w:rsid w:val="00617884"/>
    <w:rsid w:val="00617B36"/>
    <w:rsid w:val="00617B93"/>
    <w:rsid w:val="00617D9E"/>
    <w:rsid w:val="00617F2A"/>
    <w:rsid w:val="00617FFC"/>
    <w:rsid w:val="0062011F"/>
    <w:rsid w:val="0062038F"/>
    <w:rsid w:val="00620A53"/>
    <w:rsid w:val="00620C2A"/>
    <w:rsid w:val="00620DB0"/>
    <w:rsid w:val="00620EC3"/>
    <w:rsid w:val="00620FE6"/>
    <w:rsid w:val="006213D6"/>
    <w:rsid w:val="006213ED"/>
    <w:rsid w:val="00621474"/>
    <w:rsid w:val="00621546"/>
    <w:rsid w:val="00621595"/>
    <w:rsid w:val="00621973"/>
    <w:rsid w:val="0062198C"/>
    <w:rsid w:val="00621B7B"/>
    <w:rsid w:val="00621C93"/>
    <w:rsid w:val="00621E18"/>
    <w:rsid w:val="00621EEE"/>
    <w:rsid w:val="0062205A"/>
    <w:rsid w:val="00622415"/>
    <w:rsid w:val="00622548"/>
    <w:rsid w:val="00622B79"/>
    <w:rsid w:val="00622BF9"/>
    <w:rsid w:val="00623051"/>
    <w:rsid w:val="0062318D"/>
    <w:rsid w:val="00623303"/>
    <w:rsid w:val="006234A8"/>
    <w:rsid w:val="00623534"/>
    <w:rsid w:val="00623AF3"/>
    <w:rsid w:val="00623E16"/>
    <w:rsid w:val="006245E6"/>
    <w:rsid w:val="00624CDE"/>
    <w:rsid w:val="00624E0E"/>
    <w:rsid w:val="00625312"/>
    <w:rsid w:val="00625662"/>
    <w:rsid w:val="0062575C"/>
    <w:rsid w:val="00625995"/>
    <w:rsid w:val="006262A3"/>
    <w:rsid w:val="006262D2"/>
    <w:rsid w:val="006266E0"/>
    <w:rsid w:val="006267C2"/>
    <w:rsid w:val="0062697A"/>
    <w:rsid w:val="00626B08"/>
    <w:rsid w:val="00626F4D"/>
    <w:rsid w:val="00627C30"/>
    <w:rsid w:val="00627FF1"/>
    <w:rsid w:val="00630D3F"/>
    <w:rsid w:val="0063165D"/>
    <w:rsid w:val="00631698"/>
    <w:rsid w:val="0063174D"/>
    <w:rsid w:val="00631831"/>
    <w:rsid w:val="00631A98"/>
    <w:rsid w:val="00631B5E"/>
    <w:rsid w:val="00631DD5"/>
    <w:rsid w:val="00632113"/>
    <w:rsid w:val="0063244E"/>
    <w:rsid w:val="00632823"/>
    <w:rsid w:val="00632A93"/>
    <w:rsid w:val="00632A9F"/>
    <w:rsid w:val="00632B96"/>
    <w:rsid w:val="00632C30"/>
    <w:rsid w:val="00632C72"/>
    <w:rsid w:val="00632CD2"/>
    <w:rsid w:val="00633033"/>
    <w:rsid w:val="00633336"/>
    <w:rsid w:val="006333FE"/>
    <w:rsid w:val="00633472"/>
    <w:rsid w:val="0063381C"/>
    <w:rsid w:val="0063382C"/>
    <w:rsid w:val="00633BD8"/>
    <w:rsid w:val="00634532"/>
    <w:rsid w:val="006345A3"/>
    <w:rsid w:val="00634675"/>
    <w:rsid w:val="0063490B"/>
    <w:rsid w:val="0063499F"/>
    <w:rsid w:val="00634CB1"/>
    <w:rsid w:val="00635212"/>
    <w:rsid w:val="006354ED"/>
    <w:rsid w:val="00635AD1"/>
    <w:rsid w:val="00635BB7"/>
    <w:rsid w:val="00635E57"/>
    <w:rsid w:val="00636271"/>
    <w:rsid w:val="006362D1"/>
    <w:rsid w:val="00636C58"/>
    <w:rsid w:val="00636CB3"/>
    <w:rsid w:val="00636FD0"/>
    <w:rsid w:val="006371A3"/>
    <w:rsid w:val="006372AE"/>
    <w:rsid w:val="00637506"/>
    <w:rsid w:val="0063788A"/>
    <w:rsid w:val="006378EF"/>
    <w:rsid w:val="00640037"/>
    <w:rsid w:val="00640499"/>
    <w:rsid w:val="006404E4"/>
    <w:rsid w:val="0064065A"/>
    <w:rsid w:val="006406EE"/>
    <w:rsid w:val="00640819"/>
    <w:rsid w:val="0064148D"/>
    <w:rsid w:val="00641621"/>
    <w:rsid w:val="00641974"/>
    <w:rsid w:val="00641A97"/>
    <w:rsid w:val="0064203F"/>
    <w:rsid w:val="006423C5"/>
    <w:rsid w:val="00642B83"/>
    <w:rsid w:val="00642C78"/>
    <w:rsid w:val="00642F0D"/>
    <w:rsid w:val="00642F24"/>
    <w:rsid w:val="0064356B"/>
    <w:rsid w:val="00643790"/>
    <w:rsid w:val="00643B98"/>
    <w:rsid w:val="00643D72"/>
    <w:rsid w:val="00643F10"/>
    <w:rsid w:val="00643F35"/>
    <w:rsid w:val="00643F39"/>
    <w:rsid w:val="006443C8"/>
    <w:rsid w:val="006443E3"/>
    <w:rsid w:val="00644439"/>
    <w:rsid w:val="006446A9"/>
    <w:rsid w:val="0064488D"/>
    <w:rsid w:val="00644AA7"/>
    <w:rsid w:val="00644BA0"/>
    <w:rsid w:val="0064563C"/>
    <w:rsid w:val="0064564D"/>
    <w:rsid w:val="00645A88"/>
    <w:rsid w:val="00645C5A"/>
    <w:rsid w:val="00645D03"/>
    <w:rsid w:val="00646077"/>
    <w:rsid w:val="006460EB"/>
    <w:rsid w:val="00646903"/>
    <w:rsid w:val="00646AB0"/>
    <w:rsid w:val="00647302"/>
    <w:rsid w:val="006474C4"/>
    <w:rsid w:val="006475DF"/>
    <w:rsid w:val="00647600"/>
    <w:rsid w:val="0064783C"/>
    <w:rsid w:val="006479C0"/>
    <w:rsid w:val="00647AA8"/>
    <w:rsid w:val="0065000F"/>
    <w:rsid w:val="0065009B"/>
    <w:rsid w:val="006516D8"/>
    <w:rsid w:val="00652103"/>
    <w:rsid w:val="00652758"/>
    <w:rsid w:val="006529BF"/>
    <w:rsid w:val="00652A33"/>
    <w:rsid w:val="00652BBF"/>
    <w:rsid w:val="00652D2B"/>
    <w:rsid w:val="00652DDB"/>
    <w:rsid w:val="00652E16"/>
    <w:rsid w:val="00652F82"/>
    <w:rsid w:val="006531FC"/>
    <w:rsid w:val="00653217"/>
    <w:rsid w:val="006534E0"/>
    <w:rsid w:val="0065395B"/>
    <w:rsid w:val="006542DF"/>
    <w:rsid w:val="006543D2"/>
    <w:rsid w:val="0065485C"/>
    <w:rsid w:val="00654883"/>
    <w:rsid w:val="00654ABD"/>
    <w:rsid w:val="00654E29"/>
    <w:rsid w:val="00654F08"/>
    <w:rsid w:val="006550F0"/>
    <w:rsid w:val="006558D4"/>
    <w:rsid w:val="00655946"/>
    <w:rsid w:val="00655C39"/>
    <w:rsid w:val="00656203"/>
    <w:rsid w:val="00656599"/>
    <w:rsid w:val="006565A6"/>
    <w:rsid w:val="006566D7"/>
    <w:rsid w:val="006567D4"/>
    <w:rsid w:val="00656800"/>
    <w:rsid w:val="00656885"/>
    <w:rsid w:val="00656FE8"/>
    <w:rsid w:val="0065728E"/>
    <w:rsid w:val="006575D9"/>
    <w:rsid w:val="0065789A"/>
    <w:rsid w:val="00657CAA"/>
    <w:rsid w:val="00657CB8"/>
    <w:rsid w:val="00657F2A"/>
    <w:rsid w:val="00661202"/>
    <w:rsid w:val="006612B4"/>
    <w:rsid w:val="006619AE"/>
    <w:rsid w:val="00661C34"/>
    <w:rsid w:val="00661D72"/>
    <w:rsid w:val="00661DE4"/>
    <w:rsid w:val="00661F00"/>
    <w:rsid w:val="0066202F"/>
    <w:rsid w:val="00662145"/>
    <w:rsid w:val="0066240F"/>
    <w:rsid w:val="0066247F"/>
    <w:rsid w:val="006628FB"/>
    <w:rsid w:val="00662B2F"/>
    <w:rsid w:val="00662D63"/>
    <w:rsid w:val="00662E1B"/>
    <w:rsid w:val="006633AC"/>
    <w:rsid w:val="00663879"/>
    <w:rsid w:val="0066398B"/>
    <w:rsid w:val="00663AE5"/>
    <w:rsid w:val="00663F7B"/>
    <w:rsid w:val="00664359"/>
    <w:rsid w:val="0066453A"/>
    <w:rsid w:val="0066454E"/>
    <w:rsid w:val="006646D3"/>
    <w:rsid w:val="00664C68"/>
    <w:rsid w:val="00665583"/>
    <w:rsid w:val="00665C5D"/>
    <w:rsid w:val="00665CB6"/>
    <w:rsid w:val="00665DE6"/>
    <w:rsid w:val="00665FA5"/>
    <w:rsid w:val="00666010"/>
    <w:rsid w:val="006660A2"/>
    <w:rsid w:val="00666191"/>
    <w:rsid w:val="006664AF"/>
    <w:rsid w:val="006669D3"/>
    <w:rsid w:val="00666B45"/>
    <w:rsid w:val="00667136"/>
    <w:rsid w:val="00667249"/>
    <w:rsid w:val="00667265"/>
    <w:rsid w:val="006675B1"/>
    <w:rsid w:val="006679CA"/>
    <w:rsid w:val="00667C24"/>
    <w:rsid w:val="00670128"/>
    <w:rsid w:val="006704FC"/>
    <w:rsid w:val="006708B2"/>
    <w:rsid w:val="00670BD5"/>
    <w:rsid w:val="006716B9"/>
    <w:rsid w:val="006716F4"/>
    <w:rsid w:val="00671785"/>
    <w:rsid w:val="006719D4"/>
    <w:rsid w:val="00671A72"/>
    <w:rsid w:val="00671CAA"/>
    <w:rsid w:val="006720B6"/>
    <w:rsid w:val="00672163"/>
    <w:rsid w:val="0067216A"/>
    <w:rsid w:val="006724AA"/>
    <w:rsid w:val="006724CE"/>
    <w:rsid w:val="006725A9"/>
    <w:rsid w:val="00672741"/>
    <w:rsid w:val="00672745"/>
    <w:rsid w:val="006728F7"/>
    <w:rsid w:val="00672A04"/>
    <w:rsid w:val="00672E99"/>
    <w:rsid w:val="006738E7"/>
    <w:rsid w:val="006739C5"/>
    <w:rsid w:val="00673C2D"/>
    <w:rsid w:val="00673F43"/>
    <w:rsid w:val="00673F79"/>
    <w:rsid w:val="006756AA"/>
    <w:rsid w:val="00675A57"/>
    <w:rsid w:val="00676381"/>
    <w:rsid w:val="006765BE"/>
    <w:rsid w:val="006765FD"/>
    <w:rsid w:val="006767A8"/>
    <w:rsid w:val="00676C30"/>
    <w:rsid w:val="00676E26"/>
    <w:rsid w:val="0067719E"/>
    <w:rsid w:val="0067727B"/>
    <w:rsid w:val="00677615"/>
    <w:rsid w:val="0067773E"/>
    <w:rsid w:val="006777F4"/>
    <w:rsid w:val="00677B4F"/>
    <w:rsid w:val="00677EB2"/>
    <w:rsid w:val="0068057D"/>
    <w:rsid w:val="00680861"/>
    <w:rsid w:val="006809CE"/>
    <w:rsid w:val="00680AAA"/>
    <w:rsid w:val="00681FF7"/>
    <w:rsid w:val="00682003"/>
    <w:rsid w:val="00682683"/>
    <w:rsid w:val="006826FB"/>
    <w:rsid w:val="00682839"/>
    <w:rsid w:val="00682BFC"/>
    <w:rsid w:val="00682EB1"/>
    <w:rsid w:val="00682EC4"/>
    <w:rsid w:val="00682F85"/>
    <w:rsid w:val="00683170"/>
    <w:rsid w:val="00683631"/>
    <w:rsid w:val="00683700"/>
    <w:rsid w:val="00683BC5"/>
    <w:rsid w:val="00683E32"/>
    <w:rsid w:val="00683F26"/>
    <w:rsid w:val="00684388"/>
    <w:rsid w:val="006844BA"/>
    <w:rsid w:val="006846AC"/>
    <w:rsid w:val="00684D9F"/>
    <w:rsid w:val="00684DED"/>
    <w:rsid w:val="00684EF2"/>
    <w:rsid w:val="00685259"/>
    <w:rsid w:val="006852F8"/>
    <w:rsid w:val="00685510"/>
    <w:rsid w:val="0068602F"/>
    <w:rsid w:val="00686647"/>
    <w:rsid w:val="006870EB"/>
    <w:rsid w:val="006871DC"/>
    <w:rsid w:val="0068744B"/>
    <w:rsid w:val="00687885"/>
    <w:rsid w:val="0068797E"/>
    <w:rsid w:val="00687B87"/>
    <w:rsid w:val="00687D84"/>
    <w:rsid w:val="006900E8"/>
    <w:rsid w:val="006909F6"/>
    <w:rsid w:val="00690F59"/>
    <w:rsid w:val="00691026"/>
    <w:rsid w:val="0069109F"/>
    <w:rsid w:val="0069129A"/>
    <w:rsid w:val="0069171E"/>
    <w:rsid w:val="00691869"/>
    <w:rsid w:val="00691EBE"/>
    <w:rsid w:val="00692405"/>
    <w:rsid w:val="006924AF"/>
    <w:rsid w:val="0069278A"/>
    <w:rsid w:val="00692BD7"/>
    <w:rsid w:val="00692D16"/>
    <w:rsid w:val="00692DA5"/>
    <w:rsid w:val="006933B1"/>
    <w:rsid w:val="006937F1"/>
    <w:rsid w:val="0069382B"/>
    <w:rsid w:val="00693C6B"/>
    <w:rsid w:val="00693C72"/>
    <w:rsid w:val="006941E7"/>
    <w:rsid w:val="0069435D"/>
    <w:rsid w:val="00694428"/>
    <w:rsid w:val="006946E4"/>
    <w:rsid w:val="00694752"/>
    <w:rsid w:val="00694927"/>
    <w:rsid w:val="0069498B"/>
    <w:rsid w:val="006953FA"/>
    <w:rsid w:val="00695518"/>
    <w:rsid w:val="00695C34"/>
    <w:rsid w:val="0069603D"/>
    <w:rsid w:val="006960C1"/>
    <w:rsid w:val="006960C2"/>
    <w:rsid w:val="006963BF"/>
    <w:rsid w:val="00696D24"/>
    <w:rsid w:val="00696E47"/>
    <w:rsid w:val="00696F44"/>
    <w:rsid w:val="00696F72"/>
    <w:rsid w:val="006971D3"/>
    <w:rsid w:val="00697E52"/>
    <w:rsid w:val="006A0145"/>
    <w:rsid w:val="006A01C0"/>
    <w:rsid w:val="006A02CF"/>
    <w:rsid w:val="006A07E8"/>
    <w:rsid w:val="006A090E"/>
    <w:rsid w:val="006A0A36"/>
    <w:rsid w:val="006A0CCB"/>
    <w:rsid w:val="006A0E38"/>
    <w:rsid w:val="006A0F25"/>
    <w:rsid w:val="006A118D"/>
    <w:rsid w:val="006A1343"/>
    <w:rsid w:val="006A1A4D"/>
    <w:rsid w:val="006A1ECF"/>
    <w:rsid w:val="006A21BB"/>
    <w:rsid w:val="006A224D"/>
    <w:rsid w:val="006A2329"/>
    <w:rsid w:val="006A2976"/>
    <w:rsid w:val="006A2BB7"/>
    <w:rsid w:val="006A2E04"/>
    <w:rsid w:val="006A2E7A"/>
    <w:rsid w:val="006A2ED4"/>
    <w:rsid w:val="006A3026"/>
    <w:rsid w:val="006A31C7"/>
    <w:rsid w:val="006A3BA8"/>
    <w:rsid w:val="006A3CB9"/>
    <w:rsid w:val="006A3DEA"/>
    <w:rsid w:val="006A3E45"/>
    <w:rsid w:val="006A4015"/>
    <w:rsid w:val="006A47ED"/>
    <w:rsid w:val="006A4E3C"/>
    <w:rsid w:val="006A4F88"/>
    <w:rsid w:val="006A5728"/>
    <w:rsid w:val="006A5A7D"/>
    <w:rsid w:val="006A5B18"/>
    <w:rsid w:val="006A5B77"/>
    <w:rsid w:val="006A5E21"/>
    <w:rsid w:val="006A6015"/>
    <w:rsid w:val="006A64CF"/>
    <w:rsid w:val="006A68A8"/>
    <w:rsid w:val="006A6A50"/>
    <w:rsid w:val="006A7086"/>
    <w:rsid w:val="006A7677"/>
    <w:rsid w:val="006A7708"/>
    <w:rsid w:val="006A7872"/>
    <w:rsid w:val="006B00F4"/>
    <w:rsid w:val="006B0235"/>
    <w:rsid w:val="006B028F"/>
    <w:rsid w:val="006B02C7"/>
    <w:rsid w:val="006B0483"/>
    <w:rsid w:val="006B04A1"/>
    <w:rsid w:val="006B067A"/>
    <w:rsid w:val="006B0AFE"/>
    <w:rsid w:val="006B0E96"/>
    <w:rsid w:val="006B0EF3"/>
    <w:rsid w:val="006B0FAE"/>
    <w:rsid w:val="006B1103"/>
    <w:rsid w:val="006B1624"/>
    <w:rsid w:val="006B1C49"/>
    <w:rsid w:val="006B1EF3"/>
    <w:rsid w:val="006B2295"/>
    <w:rsid w:val="006B233F"/>
    <w:rsid w:val="006B2477"/>
    <w:rsid w:val="006B2494"/>
    <w:rsid w:val="006B2542"/>
    <w:rsid w:val="006B27F1"/>
    <w:rsid w:val="006B2879"/>
    <w:rsid w:val="006B28D0"/>
    <w:rsid w:val="006B29B4"/>
    <w:rsid w:val="006B2E4C"/>
    <w:rsid w:val="006B2EF5"/>
    <w:rsid w:val="006B2F67"/>
    <w:rsid w:val="006B3170"/>
    <w:rsid w:val="006B325C"/>
    <w:rsid w:val="006B3781"/>
    <w:rsid w:val="006B3ACE"/>
    <w:rsid w:val="006B3B87"/>
    <w:rsid w:val="006B49BD"/>
    <w:rsid w:val="006B49CB"/>
    <w:rsid w:val="006B4E2A"/>
    <w:rsid w:val="006B5298"/>
    <w:rsid w:val="006B56CC"/>
    <w:rsid w:val="006B572A"/>
    <w:rsid w:val="006B5763"/>
    <w:rsid w:val="006B5C47"/>
    <w:rsid w:val="006B5E68"/>
    <w:rsid w:val="006B5EE5"/>
    <w:rsid w:val="006B6013"/>
    <w:rsid w:val="006B6218"/>
    <w:rsid w:val="006B6235"/>
    <w:rsid w:val="006B6B73"/>
    <w:rsid w:val="006B6CEB"/>
    <w:rsid w:val="006B6DCB"/>
    <w:rsid w:val="006B6ED0"/>
    <w:rsid w:val="006B6EF1"/>
    <w:rsid w:val="006B7142"/>
    <w:rsid w:val="006B7205"/>
    <w:rsid w:val="006B7225"/>
    <w:rsid w:val="006B75C1"/>
    <w:rsid w:val="006B79D1"/>
    <w:rsid w:val="006B7A1C"/>
    <w:rsid w:val="006C0126"/>
    <w:rsid w:val="006C0746"/>
    <w:rsid w:val="006C118F"/>
    <w:rsid w:val="006C124C"/>
    <w:rsid w:val="006C1C07"/>
    <w:rsid w:val="006C1D30"/>
    <w:rsid w:val="006C2010"/>
    <w:rsid w:val="006C20B9"/>
    <w:rsid w:val="006C211E"/>
    <w:rsid w:val="006C2232"/>
    <w:rsid w:val="006C2436"/>
    <w:rsid w:val="006C24A0"/>
    <w:rsid w:val="006C256F"/>
    <w:rsid w:val="006C2698"/>
    <w:rsid w:val="006C2744"/>
    <w:rsid w:val="006C2948"/>
    <w:rsid w:val="006C3421"/>
    <w:rsid w:val="006C3572"/>
    <w:rsid w:val="006C3639"/>
    <w:rsid w:val="006C375B"/>
    <w:rsid w:val="006C3B59"/>
    <w:rsid w:val="006C3E86"/>
    <w:rsid w:val="006C3EFE"/>
    <w:rsid w:val="006C417D"/>
    <w:rsid w:val="006C4183"/>
    <w:rsid w:val="006C42D7"/>
    <w:rsid w:val="006C4903"/>
    <w:rsid w:val="006C4B38"/>
    <w:rsid w:val="006C4DFE"/>
    <w:rsid w:val="006C4FAC"/>
    <w:rsid w:val="006C5349"/>
    <w:rsid w:val="006C5439"/>
    <w:rsid w:val="006C562F"/>
    <w:rsid w:val="006C5659"/>
    <w:rsid w:val="006C5664"/>
    <w:rsid w:val="006C59AF"/>
    <w:rsid w:val="006C5E9D"/>
    <w:rsid w:val="006C5EE3"/>
    <w:rsid w:val="006C5F29"/>
    <w:rsid w:val="006C63B2"/>
    <w:rsid w:val="006C66D6"/>
    <w:rsid w:val="006C6838"/>
    <w:rsid w:val="006C6FB3"/>
    <w:rsid w:val="006C71BD"/>
    <w:rsid w:val="006C776A"/>
    <w:rsid w:val="006C7833"/>
    <w:rsid w:val="006C7981"/>
    <w:rsid w:val="006C7CFB"/>
    <w:rsid w:val="006D0969"/>
    <w:rsid w:val="006D0B5B"/>
    <w:rsid w:val="006D0CC3"/>
    <w:rsid w:val="006D0E0C"/>
    <w:rsid w:val="006D0FD7"/>
    <w:rsid w:val="006D1383"/>
    <w:rsid w:val="006D1FD9"/>
    <w:rsid w:val="006D221C"/>
    <w:rsid w:val="006D228C"/>
    <w:rsid w:val="006D2998"/>
    <w:rsid w:val="006D2CCD"/>
    <w:rsid w:val="006D2D5E"/>
    <w:rsid w:val="006D2F9B"/>
    <w:rsid w:val="006D3528"/>
    <w:rsid w:val="006D36B3"/>
    <w:rsid w:val="006D3DFD"/>
    <w:rsid w:val="006D400D"/>
    <w:rsid w:val="006D4186"/>
    <w:rsid w:val="006D46BB"/>
    <w:rsid w:val="006D473D"/>
    <w:rsid w:val="006D490C"/>
    <w:rsid w:val="006D4CDB"/>
    <w:rsid w:val="006D511A"/>
    <w:rsid w:val="006D5C27"/>
    <w:rsid w:val="006D5D13"/>
    <w:rsid w:val="006D6308"/>
    <w:rsid w:val="006D669E"/>
    <w:rsid w:val="006D67D2"/>
    <w:rsid w:val="006D6932"/>
    <w:rsid w:val="006D6A51"/>
    <w:rsid w:val="006D6A99"/>
    <w:rsid w:val="006D6AEC"/>
    <w:rsid w:val="006D706C"/>
    <w:rsid w:val="006D77F6"/>
    <w:rsid w:val="006D7E03"/>
    <w:rsid w:val="006D7F44"/>
    <w:rsid w:val="006E0284"/>
    <w:rsid w:val="006E09EE"/>
    <w:rsid w:val="006E0AF8"/>
    <w:rsid w:val="006E109A"/>
    <w:rsid w:val="006E1FF4"/>
    <w:rsid w:val="006E213E"/>
    <w:rsid w:val="006E2597"/>
    <w:rsid w:val="006E2658"/>
    <w:rsid w:val="006E2906"/>
    <w:rsid w:val="006E2F47"/>
    <w:rsid w:val="006E330A"/>
    <w:rsid w:val="006E3385"/>
    <w:rsid w:val="006E35A0"/>
    <w:rsid w:val="006E35E3"/>
    <w:rsid w:val="006E3743"/>
    <w:rsid w:val="006E3825"/>
    <w:rsid w:val="006E3B5E"/>
    <w:rsid w:val="006E3F5E"/>
    <w:rsid w:val="006E3FE3"/>
    <w:rsid w:val="006E407A"/>
    <w:rsid w:val="006E4182"/>
    <w:rsid w:val="006E4347"/>
    <w:rsid w:val="006E47CC"/>
    <w:rsid w:val="006E5292"/>
    <w:rsid w:val="006E56C0"/>
    <w:rsid w:val="006E5750"/>
    <w:rsid w:val="006E5B47"/>
    <w:rsid w:val="006E5C90"/>
    <w:rsid w:val="006E5DEA"/>
    <w:rsid w:val="006E62EF"/>
    <w:rsid w:val="006E634A"/>
    <w:rsid w:val="006E636D"/>
    <w:rsid w:val="006E6AF9"/>
    <w:rsid w:val="006E6DAE"/>
    <w:rsid w:val="006E6E55"/>
    <w:rsid w:val="006E6ED1"/>
    <w:rsid w:val="006E6F31"/>
    <w:rsid w:val="006E7060"/>
    <w:rsid w:val="006E7131"/>
    <w:rsid w:val="006E7315"/>
    <w:rsid w:val="006E7707"/>
    <w:rsid w:val="006E794A"/>
    <w:rsid w:val="006F01C6"/>
    <w:rsid w:val="006F0708"/>
    <w:rsid w:val="006F0732"/>
    <w:rsid w:val="006F10BF"/>
    <w:rsid w:val="006F12F5"/>
    <w:rsid w:val="006F12F7"/>
    <w:rsid w:val="006F13F2"/>
    <w:rsid w:val="006F14F3"/>
    <w:rsid w:val="006F19DE"/>
    <w:rsid w:val="006F1A1E"/>
    <w:rsid w:val="006F1DC1"/>
    <w:rsid w:val="006F1FA1"/>
    <w:rsid w:val="006F1FF8"/>
    <w:rsid w:val="006F2084"/>
    <w:rsid w:val="006F22EE"/>
    <w:rsid w:val="006F2440"/>
    <w:rsid w:val="006F255C"/>
    <w:rsid w:val="006F25A4"/>
    <w:rsid w:val="006F25BF"/>
    <w:rsid w:val="006F27D9"/>
    <w:rsid w:val="006F27F5"/>
    <w:rsid w:val="006F2C7B"/>
    <w:rsid w:val="006F2D94"/>
    <w:rsid w:val="006F307E"/>
    <w:rsid w:val="006F3215"/>
    <w:rsid w:val="006F3257"/>
    <w:rsid w:val="006F331B"/>
    <w:rsid w:val="006F3723"/>
    <w:rsid w:val="006F3849"/>
    <w:rsid w:val="006F393D"/>
    <w:rsid w:val="006F3A5B"/>
    <w:rsid w:val="006F3A6A"/>
    <w:rsid w:val="006F3AF0"/>
    <w:rsid w:val="006F3C78"/>
    <w:rsid w:val="006F3FC4"/>
    <w:rsid w:val="006F400F"/>
    <w:rsid w:val="006F4368"/>
    <w:rsid w:val="006F4804"/>
    <w:rsid w:val="006F5147"/>
    <w:rsid w:val="006F518A"/>
    <w:rsid w:val="006F52D0"/>
    <w:rsid w:val="006F532E"/>
    <w:rsid w:val="006F53C9"/>
    <w:rsid w:val="006F5490"/>
    <w:rsid w:val="006F54CB"/>
    <w:rsid w:val="006F622E"/>
    <w:rsid w:val="006F6632"/>
    <w:rsid w:val="006F6F05"/>
    <w:rsid w:val="006F71C2"/>
    <w:rsid w:val="006F755F"/>
    <w:rsid w:val="006F77C2"/>
    <w:rsid w:val="006F7A22"/>
    <w:rsid w:val="007000B1"/>
    <w:rsid w:val="00700117"/>
    <w:rsid w:val="0070018F"/>
    <w:rsid w:val="007002EE"/>
    <w:rsid w:val="007003F2"/>
    <w:rsid w:val="0070059C"/>
    <w:rsid w:val="00700957"/>
    <w:rsid w:val="00700DDE"/>
    <w:rsid w:val="00700E5D"/>
    <w:rsid w:val="00700F1C"/>
    <w:rsid w:val="00701368"/>
    <w:rsid w:val="00701524"/>
    <w:rsid w:val="007015F8"/>
    <w:rsid w:val="00701638"/>
    <w:rsid w:val="007017C7"/>
    <w:rsid w:val="00701C56"/>
    <w:rsid w:val="0070220A"/>
    <w:rsid w:val="0070221C"/>
    <w:rsid w:val="007023E3"/>
    <w:rsid w:val="0070281D"/>
    <w:rsid w:val="00702845"/>
    <w:rsid w:val="00702B18"/>
    <w:rsid w:val="00702B44"/>
    <w:rsid w:val="00702EFE"/>
    <w:rsid w:val="00703138"/>
    <w:rsid w:val="00703263"/>
    <w:rsid w:val="0070386E"/>
    <w:rsid w:val="00703ACD"/>
    <w:rsid w:val="00703CF4"/>
    <w:rsid w:val="007041C9"/>
    <w:rsid w:val="0070433A"/>
    <w:rsid w:val="00704374"/>
    <w:rsid w:val="007044F6"/>
    <w:rsid w:val="00704582"/>
    <w:rsid w:val="007049B4"/>
    <w:rsid w:val="00704E94"/>
    <w:rsid w:val="007053D5"/>
    <w:rsid w:val="007056AC"/>
    <w:rsid w:val="00705941"/>
    <w:rsid w:val="00705AD7"/>
    <w:rsid w:val="007064BE"/>
    <w:rsid w:val="0070695F"/>
    <w:rsid w:val="00706B3C"/>
    <w:rsid w:val="00706E67"/>
    <w:rsid w:val="00706EA3"/>
    <w:rsid w:val="00706F03"/>
    <w:rsid w:val="00706FF3"/>
    <w:rsid w:val="00707150"/>
    <w:rsid w:val="0070759D"/>
    <w:rsid w:val="007079EF"/>
    <w:rsid w:val="00707D5C"/>
    <w:rsid w:val="0071022C"/>
    <w:rsid w:val="0071083C"/>
    <w:rsid w:val="00711079"/>
    <w:rsid w:val="0071134D"/>
    <w:rsid w:val="007116FD"/>
    <w:rsid w:val="007119B4"/>
    <w:rsid w:val="00711F3A"/>
    <w:rsid w:val="00711FB2"/>
    <w:rsid w:val="007126CA"/>
    <w:rsid w:val="00712830"/>
    <w:rsid w:val="00712835"/>
    <w:rsid w:val="00712DEE"/>
    <w:rsid w:val="00712EBB"/>
    <w:rsid w:val="00713081"/>
    <w:rsid w:val="00713217"/>
    <w:rsid w:val="00713222"/>
    <w:rsid w:val="00713262"/>
    <w:rsid w:val="00713476"/>
    <w:rsid w:val="00713724"/>
    <w:rsid w:val="00713FA7"/>
    <w:rsid w:val="007141DC"/>
    <w:rsid w:val="00714468"/>
    <w:rsid w:val="0071456A"/>
    <w:rsid w:val="00714597"/>
    <w:rsid w:val="007146E2"/>
    <w:rsid w:val="0071477A"/>
    <w:rsid w:val="00714C0B"/>
    <w:rsid w:val="00714EFC"/>
    <w:rsid w:val="00714F13"/>
    <w:rsid w:val="00715074"/>
    <w:rsid w:val="007150E3"/>
    <w:rsid w:val="007155A6"/>
    <w:rsid w:val="0071568E"/>
    <w:rsid w:val="00715B4C"/>
    <w:rsid w:val="0071670D"/>
    <w:rsid w:val="00716BA2"/>
    <w:rsid w:val="007174DF"/>
    <w:rsid w:val="00717877"/>
    <w:rsid w:val="00717F71"/>
    <w:rsid w:val="007202CA"/>
    <w:rsid w:val="007210DE"/>
    <w:rsid w:val="00721984"/>
    <w:rsid w:val="00721A22"/>
    <w:rsid w:val="00721D0A"/>
    <w:rsid w:val="00722590"/>
    <w:rsid w:val="007227A4"/>
    <w:rsid w:val="00722810"/>
    <w:rsid w:val="00722EA4"/>
    <w:rsid w:val="0072338C"/>
    <w:rsid w:val="00723530"/>
    <w:rsid w:val="00723D26"/>
    <w:rsid w:val="00723D3E"/>
    <w:rsid w:val="00723E96"/>
    <w:rsid w:val="00723FA1"/>
    <w:rsid w:val="007240BC"/>
    <w:rsid w:val="0072426F"/>
    <w:rsid w:val="0072478B"/>
    <w:rsid w:val="0072486E"/>
    <w:rsid w:val="00724AFA"/>
    <w:rsid w:val="00724B1C"/>
    <w:rsid w:val="00724B25"/>
    <w:rsid w:val="00724DC1"/>
    <w:rsid w:val="00724EE1"/>
    <w:rsid w:val="007253F9"/>
    <w:rsid w:val="0072574B"/>
    <w:rsid w:val="007257E4"/>
    <w:rsid w:val="00725830"/>
    <w:rsid w:val="00725A0B"/>
    <w:rsid w:val="00725C59"/>
    <w:rsid w:val="00725CF8"/>
    <w:rsid w:val="00725DC3"/>
    <w:rsid w:val="00726060"/>
    <w:rsid w:val="00726061"/>
    <w:rsid w:val="007264FE"/>
    <w:rsid w:val="0072668A"/>
    <w:rsid w:val="007266DF"/>
    <w:rsid w:val="007268A7"/>
    <w:rsid w:val="0072690D"/>
    <w:rsid w:val="00726B95"/>
    <w:rsid w:val="00726CA4"/>
    <w:rsid w:val="00726DA3"/>
    <w:rsid w:val="00726E78"/>
    <w:rsid w:val="00727169"/>
    <w:rsid w:val="00727673"/>
    <w:rsid w:val="00727715"/>
    <w:rsid w:val="00727A07"/>
    <w:rsid w:val="00727BF4"/>
    <w:rsid w:val="00727CAA"/>
    <w:rsid w:val="00727DA0"/>
    <w:rsid w:val="00730682"/>
    <w:rsid w:val="00730A4E"/>
    <w:rsid w:val="0073137F"/>
    <w:rsid w:val="00731497"/>
    <w:rsid w:val="00731583"/>
    <w:rsid w:val="00731719"/>
    <w:rsid w:val="00731A4D"/>
    <w:rsid w:val="00731AC2"/>
    <w:rsid w:val="00731ACA"/>
    <w:rsid w:val="00731C59"/>
    <w:rsid w:val="00731D53"/>
    <w:rsid w:val="00731D9E"/>
    <w:rsid w:val="0073224F"/>
    <w:rsid w:val="0073298A"/>
    <w:rsid w:val="00732CF4"/>
    <w:rsid w:val="00733117"/>
    <w:rsid w:val="007331C7"/>
    <w:rsid w:val="007335B5"/>
    <w:rsid w:val="0073365F"/>
    <w:rsid w:val="007336E8"/>
    <w:rsid w:val="00733795"/>
    <w:rsid w:val="00733B84"/>
    <w:rsid w:val="00733DD9"/>
    <w:rsid w:val="00733F2D"/>
    <w:rsid w:val="00734445"/>
    <w:rsid w:val="00734725"/>
    <w:rsid w:val="00734B07"/>
    <w:rsid w:val="007355BC"/>
    <w:rsid w:val="007359B2"/>
    <w:rsid w:val="00735A68"/>
    <w:rsid w:val="00735A9B"/>
    <w:rsid w:val="00735AC5"/>
    <w:rsid w:val="00735BB4"/>
    <w:rsid w:val="00735EB9"/>
    <w:rsid w:val="00736671"/>
    <w:rsid w:val="0073690F"/>
    <w:rsid w:val="007369AE"/>
    <w:rsid w:val="00736E09"/>
    <w:rsid w:val="00736E6F"/>
    <w:rsid w:val="00736EDF"/>
    <w:rsid w:val="0073714D"/>
    <w:rsid w:val="007371FC"/>
    <w:rsid w:val="00737546"/>
    <w:rsid w:val="00737631"/>
    <w:rsid w:val="00737825"/>
    <w:rsid w:val="00737BCE"/>
    <w:rsid w:val="00737C2F"/>
    <w:rsid w:val="00737E57"/>
    <w:rsid w:val="00740351"/>
    <w:rsid w:val="0074044F"/>
    <w:rsid w:val="00740BB4"/>
    <w:rsid w:val="00740FCB"/>
    <w:rsid w:val="007410D7"/>
    <w:rsid w:val="007411CA"/>
    <w:rsid w:val="00741614"/>
    <w:rsid w:val="007416B7"/>
    <w:rsid w:val="007419D4"/>
    <w:rsid w:val="00741A6A"/>
    <w:rsid w:val="00741C4D"/>
    <w:rsid w:val="00741C8F"/>
    <w:rsid w:val="0074278C"/>
    <w:rsid w:val="007427FE"/>
    <w:rsid w:val="0074280A"/>
    <w:rsid w:val="00742A59"/>
    <w:rsid w:val="00742AC3"/>
    <w:rsid w:val="00742E7E"/>
    <w:rsid w:val="00742F25"/>
    <w:rsid w:val="007430E3"/>
    <w:rsid w:val="00743782"/>
    <w:rsid w:val="00743F89"/>
    <w:rsid w:val="00744290"/>
    <w:rsid w:val="0074431F"/>
    <w:rsid w:val="0074483F"/>
    <w:rsid w:val="00744904"/>
    <w:rsid w:val="00744E8E"/>
    <w:rsid w:val="00744F28"/>
    <w:rsid w:val="00745016"/>
    <w:rsid w:val="0074540D"/>
    <w:rsid w:val="007456FF"/>
    <w:rsid w:val="00745E72"/>
    <w:rsid w:val="007464AE"/>
    <w:rsid w:val="00746912"/>
    <w:rsid w:val="00746AF0"/>
    <w:rsid w:val="00746D47"/>
    <w:rsid w:val="00746FDE"/>
    <w:rsid w:val="007470C9"/>
    <w:rsid w:val="007472E5"/>
    <w:rsid w:val="00747401"/>
    <w:rsid w:val="007474D7"/>
    <w:rsid w:val="00747674"/>
    <w:rsid w:val="00747D4B"/>
    <w:rsid w:val="007502E2"/>
    <w:rsid w:val="007511DF"/>
    <w:rsid w:val="00751D45"/>
    <w:rsid w:val="00751E3E"/>
    <w:rsid w:val="0075201E"/>
    <w:rsid w:val="007529B8"/>
    <w:rsid w:val="00752A2D"/>
    <w:rsid w:val="00752C45"/>
    <w:rsid w:val="00752E08"/>
    <w:rsid w:val="007530AB"/>
    <w:rsid w:val="00753682"/>
    <w:rsid w:val="007536E7"/>
    <w:rsid w:val="00753960"/>
    <w:rsid w:val="00753FE8"/>
    <w:rsid w:val="0075430A"/>
    <w:rsid w:val="007544A2"/>
    <w:rsid w:val="00754698"/>
    <w:rsid w:val="00754A77"/>
    <w:rsid w:val="00755019"/>
    <w:rsid w:val="007556F8"/>
    <w:rsid w:val="007557FB"/>
    <w:rsid w:val="00755869"/>
    <w:rsid w:val="00755E04"/>
    <w:rsid w:val="00755E39"/>
    <w:rsid w:val="00755E88"/>
    <w:rsid w:val="00756077"/>
    <w:rsid w:val="007562CD"/>
    <w:rsid w:val="007562E9"/>
    <w:rsid w:val="007564F0"/>
    <w:rsid w:val="00756601"/>
    <w:rsid w:val="00756741"/>
    <w:rsid w:val="0075687A"/>
    <w:rsid w:val="00756906"/>
    <w:rsid w:val="00757026"/>
    <w:rsid w:val="007571AD"/>
    <w:rsid w:val="007572B6"/>
    <w:rsid w:val="00757845"/>
    <w:rsid w:val="00757F42"/>
    <w:rsid w:val="00760394"/>
    <w:rsid w:val="0076041F"/>
    <w:rsid w:val="0076045A"/>
    <w:rsid w:val="007604AA"/>
    <w:rsid w:val="007605BA"/>
    <w:rsid w:val="007609C9"/>
    <w:rsid w:val="00760C36"/>
    <w:rsid w:val="00761166"/>
    <w:rsid w:val="00761728"/>
    <w:rsid w:val="00761D75"/>
    <w:rsid w:val="007621FD"/>
    <w:rsid w:val="007623C2"/>
    <w:rsid w:val="00762663"/>
    <w:rsid w:val="00762758"/>
    <w:rsid w:val="007628FC"/>
    <w:rsid w:val="00762B20"/>
    <w:rsid w:val="007638C8"/>
    <w:rsid w:val="00763EAB"/>
    <w:rsid w:val="0076411E"/>
    <w:rsid w:val="00764931"/>
    <w:rsid w:val="00764C6C"/>
    <w:rsid w:val="00764ED7"/>
    <w:rsid w:val="00764FC9"/>
    <w:rsid w:val="00765080"/>
    <w:rsid w:val="0076519A"/>
    <w:rsid w:val="007658C4"/>
    <w:rsid w:val="00766146"/>
    <w:rsid w:val="00766550"/>
    <w:rsid w:val="007667A6"/>
    <w:rsid w:val="007669C9"/>
    <w:rsid w:val="00766D16"/>
    <w:rsid w:val="00766EE3"/>
    <w:rsid w:val="00766FD0"/>
    <w:rsid w:val="00767186"/>
    <w:rsid w:val="0076729F"/>
    <w:rsid w:val="00767810"/>
    <w:rsid w:val="00767B3E"/>
    <w:rsid w:val="00767C95"/>
    <w:rsid w:val="00767DBD"/>
    <w:rsid w:val="00767E5E"/>
    <w:rsid w:val="007700DA"/>
    <w:rsid w:val="0077069B"/>
    <w:rsid w:val="00770854"/>
    <w:rsid w:val="00771596"/>
    <w:rsid w:val="0077183D"/>
    <w:rsid w:val="00771A12"/>
    <w:rsid w:val="00771A1B"/>
    <w:rsid w:val="00771CBD"/>
    <w:rsid w:val="00771D3A"/>
    <w:rsid w:val="00771E3D"/>
    <w:rsid w:val="00772032"/>
    <w:rsid w:val="00772154"/>
    <w:rsid w:val="007728D0"/>
    <w:rsid w:val="007729F5"/>
    <w:rsid w:val="0077324B"/>
    <w:rsid w:val="00773290"/>
    <w:rsid w:val="00773660"/>
    <w:rsid w:val="0077388F"/>
    <w:rsid w:val="00773D31"/>
    <w:rsid w:val="00773FD1"/>
    <w:rsid w:val="0077403C"/>
    <w:rsid w:val="007744F1"/>
    <w:rsid w:val="00774570"/>
    <w:rsid w:val="0077461E"/>
    <w:rsid w:val="00774774"/>
    <w:rsid w:val="007747DD"/>
    <w:rsid w:val="00774B9D"/>
    <w:rsid w:val="00774D27"/>
    <w:rsid w:val="00774E0D"/>
    <w:rsid w:val="00774FD9"/>
    <w:rsid w:val="00775376"/>
    <w:rsid w:val="0077562F"/>
    <w:rsid w:val="00775A89"/>
    <w:rsid w:val="00775DC1"/>
    <w:rsid w:val="00775F32"/>
    <w:rsid w:val="00775FC3"/>
    <w:rsid w:val="00776268"/>
    <w:rsid w:val="0077665A"/>
    <w:rsid w:val="0077690C"/>
    <w:rsid w:val="00776BB0"/>
    <w:rsid w:val="007775BA"/>
    <w:rsid w:val="00780278"/>
    <w:rsid w:val="007808EA"/>
    <w:rsid w:val="00780E36"/>
    <w:rsid w:val="007810A7"/>
    <w:rsid w:val="0078179B"/>
    <w:rsid w:val="00781B35"/>
    <w:rsid w:val="00781BDB"/>
    <w:rsid w:val="00781E1A"/>
    <w:rsid w:val="00782043"/>
    <w:rsid w:val="007821E5"/>
    <w:rsid w:val="007828D1"/>
    <w:rsid w:val="00782D78"/>
    <w:rsid w:val="00783519"/>
    <w:rsid w:val="00784096"/>
    <w:rsid w:val="00784507"/>
    <w:rsid w:val="0078488B"/>
    <w:rsid w:val="00784931"/>
    <w:rsid w:val="00784D45"/>
    <w:rsid w:val="00784E22"/>
    <w:rsid w:val="00784E8E"/>
    <w:rsid w:val="0078500B"/>
    <w:rsid w:val="0078554E"/>
    <w:rsid w:val="007858BE"/>
    <w:rsid w:val="00786020"/>
    <w:rsid w:val="0078626E"/>
    <w:rsid w:val="007869A6"/>
    <w:rsid w:val="00786B78"/>
    <w:rsid w:val="00786C70"/>
    <w:rsid w:val="00786FDE"/>
    <w:rsid w:val="007870C2"/>
    <w:rsid w:val="00787506"/>
    <w:rsid w:val="00790760"/>
    <w:rsid w:val="00790CEC"/>
    <w:rsid w:val="00790D47"/>
    <w:rsid w:val="0079132F"/>
    <w:rsid w:val="007916E8"/>
    <w:rsid w:val="007918E9"/>
    <w:rsid w:val="00791950"/>
    <w:rsid w:val="007919FD"/>
    <w:rsid w:val="00791E3B"/>
    <w:rsid w:val="00792554"/>
    <w:rsid w:val="00792692"/>
    <w:rsid w:val="007926EA"/>
    <w:rsid w:val="00792CA0"/>
    <w:rsid w:val="00792D00"/>
    <w:rsid w:val="0079386F"/>
    <w:rsid w:val="00793E42"/>
    <w:rsid w:val="00794793"/>
    <w:rsid w:val="007948A2"/>
    <w:rsid w:val="007949C2"/>
    <w:rsid w:val="00794BCD"/>
    <w:rsid w:val="00795294"/>
    <w:rsid w:val="00795350"/>
    <w:rsid w:val="007954D3"/>
    <w:rsid w:val="00795BC4"/>
    <w:rsid w:val="00795CF3"/>
    <w:rsid w:val="00795EBF"/>
    <w:rsid w:val="00795F28"/>
    <w:rsid w:val="00796036"/>
    <w:rsid w:val="007968C0"/>
    <w:rsid w:val="00796958"/>
    <w:rsid w:val="007969C9"/>
    <w:rsid w:val="00796A63"/>
    <w:rsid w:val="00796BE1"/>
    <w:rsid w:val="00796C8A"/>
    <w:rsid w:val="007970BC"/>
    <w:rsid w:val="00797150"/>
    <w:rsid w:val="007971B0"/>
    <w:rsid w:val="00797FA1"/>
    <w:rsid w:val="007A0037"/>
    <w:rsid w:val="007A027E"/>
    <w:rsid w:val="007A0536"/>
    <w:rsid w:val="007A060C"/>
    <w:rsid w:val="007A06C1"/>
    <w:rsid w:val="007A0713"/>
    <w:rsid w:val="007A174B"/>
    <w:rsid w:val="007A1A09"/>
    <w:rsid w:val="007A1A20"/>
    <w:rsid w:val="007A1C2D"/>
    <w:rsid w:val="007A200C"/>
    <w:rsid w:val="007A21C9"/>
    <w:rsid w:val="007A21D7"/>
    <w:rsid w:val="007A2265"/>
    <w:rsid w:val="007A22C4"/>
    <w:rsid w:val="007A2490"/>
    <w:rsid w:val="007A2D03"/>
    <w:rsid w:val="007A2F15"/>
    <w:rsid w:val="007A3054"/>
    <w:rsid w:val="007A30A8"/>
    <w:rsid w:val="007A4171"/>
    <w:rsid w:val="007A4290"/>
    <w:rsid w:val="007A43F7"/>
    <w:rsid w:val="007A4623"/>
    <w:rsid w:val="007A494A"/>
    <w:rsid w:val="007A4C09"/>
    <w:rsid w:val="007A4DD1"/>
    <w:rsid w:val="007A4EDB"/>
    <w:rsid w:val="007A4F2E"/>
    <w:rsid w:val="007A4FAA"/>
    <w:rsid w:val="007A503A"/>
    <w:rsid w:val="007A50C5"/>
    <w:rsid w:val="007A5149"/>
    <w:rsid w:val="007A564E"/>
    <w:rsid w:val="007A5692"/>
    <w:rsid w:val="007A6107"/>
    <w:rsid w:val="007A6471"/>
    <w:rsid w:val="007A653B"/>
    <w:rsid w:val="007A6557"/>
    <w:rsid w:val="007A6A64"/>
    <w:rsid w:val="007A7092"/>
    <w:rsid w:val="007A71C0"/>
    <w:rsid w:val="007A7206"/>
    <w:rsid w:val="007A75B2"/>
    <w:rsid w:val="007A76DA"/>
    <w:rsid w:val="007A7B8F"/>
    <w:rsid w:val="007A7B98"/>
    <w:rsid w:val="007A7EAC"/>
    <w:rsid w:val="007B059B"/>
    <w:rsid w:val="007B077B"/>
    <w:rsid w:val="007B0D4A"/>
    <w:rsid w:val="007B0E0D"/>
    <w:rsid w:val="007B1389"/>
    <w:rsid w:val="007B158E"/>
    <w:rsid w:val="007B1707"/>
    <w:rsid w:val="007B211A"/>
    <w:rsid w:val="007B2334"/>
    <w:rsid w:val="007B2344"/>
    <w:rsid w:val="007B24B5"/>
    <w:rsid w:val="007B25C1"/>
    <w:rsid w:val="007B2AED"/>
    <w:rsid w:val="007B2C33"/>
    <w:rsid w:val="007B2D5D"/>
    <w:rsid w:val="007B2D9E"/>
    <w:rsid w:val="007B324C"/>
    <w:rsid w:val="007B34FA"/>
    <w:rsid w:val="007B3555"/>
    <w:rsid w:val="007B36BE"/>
    <w:rsid w:val="007B395A"/>
    <w:rsid w:val="007B3AB7"/>
    <w:rsid w:val="007B3FC4"/>
    <w:rsid w:val="007B4098"/>
    <w:rsid w:val="007B4573"/>
    <w:rsid w:val="007B459F"/>
    <w:rsid w:val="007B467B"/>
    <w:rsid w:val="007B4B5E"/>
    <w:rsid w:val="007B4E04"/>
    <w:rsid w:val="007B4EED"/>
    <w:rsid w:val="007B4FB3"/>
    <w:rsid w:val="007B5478"/>
    <w:rsid w:val="007B5767"/>
    <w:rsid w:val="007B5B48"/>
    <w:rsid w:val="007B609D"/>
    <w:rsid w:val="007B60B7"/>
    <w:rsid w:val="007B61E1"/>
    <w:rsid w:val="007B630E"/>
    <w:rsid w:val="007B642D"/>
    <w:rsid w:val="007B66BD"/>
    <w:rsid w:val="007B6912"/>
    <w:rsid w:val="007B699F"/>
    <w:rsid w:val="007B6E09"/>
    <w:rsid w:val="007B75FE"/>
    <w:rsid w:val="007B7758"/>
    <w:rsid w:val="007B7BF7"/>
    <w:rsid w:val="007C0986"/>
    <w:rsid w:val="007C100C"/>
    <w:rsid w:val="007C1083"/>
    <w:rsid w:val="007C144B"/>
    <w:rsid w:val="007C167F"/>
    <w:rsid w:val="007C16FE"/>
    <w:rsid w:val="007C1909"/>
    <w:rsid w:val="007C1AF8"/>
    <w:rsid w:val="007C1EC2"/>
    <w:rsid w:val="007C29AB"/>
    <w:rsid w:val="007C2AA4"/>
    <w:rsid w:val="007C2FEB"/>
    <w:rsid w:val="007C3424"/>
    <w:rsid w:val="007C4006"/>
    <w:rsid w:val="007C408D"/>
    <w:rsid w:val="007C41D7"/>
    <w:rsid w:val="007C4223"/>
    <w:rsid w:val="007C472A"/>
    <w:rsid w:val="007C4CE4"/>
    <w:rsid w:val="007C50DC"/>
    <w:rsid w:val="007C5675"/>
    <w:rsid w:val="007C5774"/>
    <w:rsid w:val="007C58B3"/>
    <w:rsid w:val="007C5DFE"/>
    <w:rsid w:val="007C5E10"/>
    <w:rsid w:val="007C6005"/>
    <w:rsid w:val="007C6173"/>
    <w:rsid w:val="007C6394"/>
    <w:rsid w:val="007C6506"/>
    <w:rsid w:val="007C66BC"/>
    <w:rsid w:val="007C6753"/>
    <w:rsid w:val="007C67AA"/>
    <w:rsid w:val="007C6950"/>
    <w:rsid w:val="007C6D32"/>
    <w:rsid w:val="007C7300"/>
    <w:rsid w:val="007C74FE"/>
    <w:rsid w:val="007C79ED"/>
    <w:rsid w:val="007C7A63"/>
    <w:rsid w:val="007D00E7"/>
    <w:rsid w:val="007D010D"/>
    <w:rsid w:val="007D0450"/>
    <w:rsid w:val="007D0567"/>
    <w:rsid w:val="007D065A"/>
    <w:rsid w:val="007D0B30"/>
    <w:rsid w:val="007D0BAD"/>
    <w:rsid w:val="007D1080"/>
    <w:rsid w:val="007D1882"/>
    <w:rsid w:val="007D1CAA"/>
    <w:rsid w:val="007D2067"/>
    <w:rsid w:val="007D2486"/>
    <w:rsid w:val="007D29D7"/>
    <w:rsid w:val="007D2C14"/>
    <w:rsid w:val="007D2CB2"/>
    <w:rsid w:val="007D3750"/>
    <w:rsid w:val="007D38AD"/>
    <w:rsid w:val="007D3C07"/>
    <w:rsid w:val="007D45A4"/>
    <w:rsid w:val="007D52E0"/>
    <w:rsid w:val="007D5906"/>
    <w:rsid w:val="007D5ACF"/>
    <w:rsid w:val="007D5B27"/>
    <w:rsid w:val="007D60D3"/>
    <w:rsid w:val="007D6829"/>
    <w:rsid w:val="007D6FEE"/>
    <w:rsid w:val="007D70C6"/>
    <w:rsid w:val="007D7438"/>
    <w:rsid w:val="007D7C03"/>
    <w:rsid w:val="007D7EF4"/>
    <w:rsid w:val="007E017F"/>
    <w:rsid w:val="007E0353"/>
    <w:rsid w:val="007E0701"/>
    <w:rsid w:val="007E0A16"/>
    <w:rsid w:val="007E0A18"/>
    <w:rsid w:val="007E172A"/>
    <w:rsid w:val="007E1A0B"/>
    <w:rsid w:val="007E21D2"/>
    <w:rsid w:val="007E2434"/>
    <w:rsid w:val="007E28AA"/>
    <w:rsid w:val="007E2B02"/>
    <w:rsid w:val="007E2D6A"/>
    <w:rsid w:val="007E2FAB"/>
    <w:rsid w:val="007E30B1"/>
    <w:rsid w:val="007E3189"/>
    <w:rsid w:val="007E324D"/>
    <w:rsid w:val="007E3A4D"/>
    <w:rsid w:val="007E3D59"/>
    <w:rsid w:val="007E4062"/>
    <w:rsid w:val="007E407B"/>
    <w:rsid w:val="007E4A0C"/>
    <w:rsid w:val="007E4A45"/>
    <w:rsid w:val="007E4BE8"/>
    <w:rsid w:val="007E50E5"/>
    <w:rsid w:val="007E5117"/>
    <w:rsid w:val="007E59CD"/>
    <w:rsid w:val="007E5EA3"/>
    <w:rsid w:val="007E61C6"/>
    <w:rsid w:val="007E65A2"/>
    <w:rsid w:val="007E6AF4"/>
    <w:rsid w:val="007E6E14"/>
    <w:rsid w:val="007E7103"/>
    <w:rsid w:val="007E72AC"/>
    <w:rsid w:val="007E787E"/>
    <w:rsid w:val="007E7F9B"/>
    <w:rsid w:val="007F0602"/>
    <w:rsid w:val="007F07F4"/>
    <w:rsid w:val="007F1321"/>
    <w:rsid w:val="007F19FA"/>
    <w:rsid w:val="007F1A0C"/>
    <w:rsid w:val="007F1FA2"/>
    <w:rsid w:val="007F1FC0"/>
    <w:rsid w:val="007F2186"/>
    <w:rsid w:val="007F219E"/>
    <w:rsid w:val="007F26F4"/>
    <w:rsid w:val="007F279F"/>
    <w:rsid w:val="007F2B9B"/>
    <w:rsid w:val="007F2BBD"/>
    <w:rsid w:val="007F2CEA"/>
    <w:rsid w:val="007F3659"/>
    <w:rsid w:val="007F3A6D"/>
    <w:rsid w:val="007F3C2A"/>
    <w:rsid w:val="007F3EF6"/>
    <w:rsid w:val="007F3F3F"/>
    <w:rsid w:val="007F4402"/>
    <w:rsid w:val="007F4984"/>
    <w:rsid w:val="007F4E0F"/>
    <w:rsid w:val="007F52B6"/>
    <w:rsid w:val="007F5610"/>
    <w:rsid w:val="007F5688"/>
    <w:rsid w:val="007F578E"/>
    <w:rsid w:val="007F5BF1"/>
    <w:rsid w:val="007F5C39"/>
    <w:rsid w:val="007F601A"/>
    <w:rsid w:val="007F63B3"/>
    <w:rsid w:val="007F645B"/>
    <w:rsid w:val="007F6510"/>
    <w:rsid w:val="007F71D6"/>
    <w:rsid w:val="007F71EE"/>
    <w:rsid w:val="007F79B9"/>
    <w:rsid w:val="0080023C"/>
    <w:rsid w:val="00800AA5"/>
    <w:rsid w:val="00800F6F"/>
    <w:rsid w:val="00801044"/>
    <w:rsid w:val="0080107D"/>
    <w:rsid w:val="008012ED"/>
    <w:rsid w:val="00801A65"/>
    <w:rsid w:val="00802793"/>
    <w:rsid w:val="008028DF"/>
    <w:rsid w:val="00802914"/>
    <w:rsid w:val="00802DAA"/>
    <w:rsid w:val="00802DFD"/>
    <w:rsid w:val="00802F50"/>
    <w:rsid w:val="00803186"/>
    <w:rsid w:val="008031AD"/>
    <w:rsid w:val="0080378C"/>
    <w:rsid w:val="00803942"/>
    <w:rsid w:val="00803A6E"/>
    <w:rsid w:val="00803B34"/>
    <w:rsid w:val="00803FAE"/>
    <w:rsid w:val="00804583"/>
    <w:rsid w:val="00804713"/>
    <w:rsid w:val="008049B6"/>
    <w:rsid w:val="00804C16"/>
    <w:rsid w:val="00804C96"/>
    <w:rsid w:val="00804CFD"/>
    <w:rsid w:val="00804F64"/>
    <w:rsid w:val="008059B2"/>
    <w:rsid w:val="00805F16"/>
    <w:rsid w:val="00806197"/>
    <w:rsid w:val="008061DB"/>
    <w:rsid w:val="008063D2"/>
    <w:rsid w:val="0080658F"/>
    <w:rsid w:val="008068E2"/>
    <w:rsid w:val="00806D24"/>
    <w:rsid w:val="00806DE8"/>
    <w:rsid w:val="00806FE3"/>
    <w:rsid w:val="00807001"/>
    <w:rsid w:val="00807004"/>
    <w:rsid w:val="0080761D"/>
    <w:rsid w:val="00807AB4"/>
    <w:rsid w:val="00807EC0"/>
    <w:rsid w:val="00810008"/>
    <w:rsid w:val="00810278"/>
    <w:rsid w:val="00810312"/>
    <w:rsid w:val="00810396"/>
    <w:rsid w:val="00810618"/>
    <w:rsid w:val="008109D4"/>
    <w:rsid w:val="00810C6F"/>
    <w:rsid w:val="00810D4F"/>
    <w:rsid w:val="00810EAB"/>
    <w:rsid w:val="00810F24"/>
    <w:rsid w:val="00811114"/>
    <w:rsid w:val="00811D51"/>
    <w:rsid w:val="00812082"/>
    <w:rsid w:val="00812124"/>
    <w:rsid w:val="00812216"/>
    <w:rsid w:val="0081264D"/>
    <w:rsid w:val="00812EE4"/>
    <w:rsid w:val="00812F02"/>
    <w:rsid w:val="00813071"/>
    <w:rsid w:val="00813178"/>
    <w:rsid w:val="00813352"/>
    <w:rsid w:val="008133F7"/>
    <w:rsid w:val="00813576"/>
    <w:rsid w:val="0081394A"/>
    <w:rsid w:val="008139B6"/>
    <w:rsid w:val="00813C5B"/>
    <w:rsid w:val="00813E3F"/>
    <w:rsid w:val="00813E6C"/>
    <w:rsid w:val="008141DB"/>
    <w:rsid w:val="008142A4"/>
    <w:rsid w:val="008149CA"/>
    <w:rsid w:val="00814E0C"/>
    <w:rsid w:val="00815921"/>
    <w:rsid w:val="0081635B"/>
    <w:rsid w:val="00816746"/>
    <w:rsid w:val="00816B7E"/>
    <w:rsid w:val="00816C0F"/>
    <w:rsid w:val="00816E37"/>
    <w:rsid w:val="00817381"/>
    <w:rsid w:val="00817919"/>
    <w:rsid w:val="0081791B"/>
    <w:rsid w:val="00817A64"/>
    <w:rsid w:val="00817A89"/>
    <w:rsid w:val="00817B3A"/>
    <w:rsid w:val="00817CA2"/>
    <w:rsid w:val="00817CB0"/>
    <w:rsid w:val="00817F71"/>
    <w:rsid w:val="0082045B"/>
    <w:rsid w:val="008209A3"/>
    <w:rsid w:val="00820C71"/>
    <w:rsid w:val="00820CB0"/>
    <w:rsid w:val="00820E40"/>
    <w:rsid w:val="00820EA4"/>
    <w:rsid w:val="00820FD6"/>
    <w:rsid w:val="00821153"/>
    <w:rsid w:val="008213E9"/>
    <w:rsid w:val="008214A0"/>
    <w:rsid w:val="00821ADD"/>
    <w:rsid w:val="00821CC1"/>
    <w:rsid w:val="00821CD6"/>
    <w:rsid w:val="008222A1"/>
    <w:rsid w:val="00822450"/>
    <w:rsid w:val="0082249C"/>
    <w:rsid w:val="00822645"/>
    <w:rsid w:val="00822747"/>
    <w:rsid w:val="0082298E"/>
    <w:rsid w:val="008229C6"/>
    <w:rsid w:val="00822CC6"/>
    <w:rsid w:val="00822CC7"/>
    <w:rsid w:val="00822E3D"/>
    <w:rsid w:val="00823355"/>
    <w:rsid w:val="0082337C"/>
    <w:rsid w:val="008236C0"/>
    <w:rsid w:val="00823B39"/>
    <w:rsid w:val="00823EF1"/>
    <w:rsid w:val="00823FE8"/>
    <w:rsid w:val="008242B0"/>
    <w:rsid w:val="008246BC"/>
    <w:rsid w:val="00824A7E"/>
    <w:rsid w:val="00824CEB"/>
    <w:rsid w:val="008251CD"/>
    <w:rsid w:val="00825210"/>
    <w:rsid w:val="0082590F"/>
    <w:rsid w:val="00825984"/>
    <w:rsid w:val="00825987"/>
    <w:rsid w:val="00825C2C"/>
    <w:rsid w:val="00826986"/>
    <w:rsid w:val="00826DB9"/>
    <w:rsid w:val="00826F53"/>
    <w:rsid w:val="0082735E"/>
    <w:rsid w:val="0082744A"/>
    <w:rsid w:val="008275B6"/>
    <w:rsid w:val="00827759"/>
    <w:rsid w:val="00827962"/>
    <w:rsid w:val="00827E5E"/>
    <w:rsid w:val="008307E6"/>
    <w:rsid w:val="00830AAF"/>
    <w:rsid w:val="00830AB5"/>
    <w:rsid w:val="00830C10"/>
    <w:rsid w:val="0083179B"/>
    <w:rsid w:val="008318B0"/>
    <w:rsid w:val="00831B7D"/>
    <w:rsid w:val="00831B8B"/>
    <w:rsid w:val="00831C9B"/>
    <w:rsid w:val="00831D0D"/>
    <w:rsid w:val="00831EDF"/>
    <w:rsid w:val="00832252"/>
    <w:rsid w:val="0083237A"/>
    <w:rsid w:val="00832469"/>
    <w:rsid w:val="008327F2"/>
    <w:rsid w:val="00832A24"/>
    <w:rsid w:val="00832DAF"/>
    <w:rsid w:val="0083310A"/>
    <w:rsid w:val="00833387"/>
    <w:rsid w:val="008337BC"/>
    <w:rsid w:val="00833C02"/>
    <w:rsid w:val="00833C1C"/>
    <w:rsid w:val="00833F69"/>
    <w:rsid w:val="00834631"/>
    <w:rsid w:val="00835094"/>
    <w:rsid w:val="008351F9"/>
    <w:rsid w:val="0083546A"/>
    <w:rsid w:val="008358BC"/>
    <w:rsid w:val="00835BB2"/>
    <w:rsid w:val="00835BBD"/>
    <w:rsid w:val="008361F4"/>
    <w:rsid w:val="008362DB"/>
    <w:rsid w:val="00836382"/>
    <w:rsid w:val="00837056"/>
    <w:rsid w:val="008371DF"/>
    <w:rsid w:val="00837574"/>
    <w:rsid w:val="008376E5"/>
    <w:rsid w:val="00837F5C"/>
    <w:rsid w:val="0084038E"/>
    <w:rsid w:val="008404CE"/>
    <w:rsid w:val="00840BDA"/>
    <w:rsid w:val="00840FCD"/>
    <w:rsid w:val="008410AB"/>
    <w:rsid w:val="008410C7"/>
    <w:rsid w:val="00841415"/>
    <w:rsid w:val="008415C5"/>
    <w:rsid w:val="00842287"/>
    <w:rsid w:val="0084275B"/>
    <w:rsid w:val="00842847"/>
    <w:rsid w:val="00842995"/>
    <w:rsid w:val="00842EED"/>
    <w:rsid w:val="0084326B"/>
    <w:rsid w:val="00843420"/>
    <w:rsid w:val="008434A1"/>
    <w:rsid w:val="008436E7"/>
    <w:rsid w:val="00843D53"/>
    <w:rsid w:val="00843ED0"/>
    <w:rsid w:val="0084422D"/>
    <w:rsid w:val="008447FB"/>
    <w:rsid w:val="00844B6A"/>
    <w:rsid w:val="00844C8F"/>
    <w:rsid w:val="0084511D"/>
    <w:rsid w:val="00845C9A"/>
    <w:rsid w:val="00845DCA"/>
    <w:rsid w:val="00845DEE"/>
    <w:rsid w:val="00845ED8"/>
    <w:rsid w:val="008463BD"/>
    <w:rsid w:val="00846491"/>
    <w:rsid w:val="008464AF"/>
    <w:rsid w:val="00846A85"/>
    <w:rsid w:val="00846B22"/>
    <w:rsid w:val="00846F31"/>
    <w:rsid w:val="00846F67"/>
    <w:rsid w:val="00846FD3"/>
    <w:rsid w:val="008471B6"/>
    <w:rsid w:val="00847588"/>
    <w:rsid w:val="008476D3"/>
    <w:rsid w:val="008477E8"/>
    <w:rsid w:val="00847D56"/>
    <w:rsid w:val="00847F82"/>
    <w:rsid w:val="00850266"/>
    <w:rsid w:val="008502FF"/>
    <w:rsid w:val="00850307"/>
    <w:rsid w:val="008505E4"/>
    <w:rsid w:val="00850754"/>
    <w:rsid w:val="0085085A"/>
    <w:rsid w:val="00850CC7"/>
    <w:rsid w:val="008511E9"/>
    <w:rsid w:val="00851CC6"/>
    <w:rsid w:val="00851F22"/>
    <w:rsid w:val="008529E1"/>
    <w:rsid w:val="00853000"/>
    <w:rsid w:val="00853817"/>
    <w:rsid w:val="00853836"/>
    <w:rsid w:val="00853936"/>
    <w:rsid w:val="00853A95"/>
    <w:rsid w:val="008540F4"/>
    <w:rsid w:val="0085416B"/>
    <w:rsid w:val="00854174"/>
    <w:rsid w:val="00854406"/>
    <w:rsid w:val="0085469E"/>
    <w:rsid w:val="00854715"/>
    <w:rsid w:val="00854B80"/>
    <w:rsid w:val="008550EF"/>
    <w:rsid w:val="008556B0"/>
    <w:rsid w:val="008559AE"/>
    <w:rsid w:val="00855C55"/>
    <w:rsid w:val="0085650C"/>
    <w:rsid w:val="00856AB6"/>
    <w:rsid w:val="00856E98"/>
    <w:rsid w:val="00856EBE"/>
    <w:rsid w:val="008575B2"/>
    <w:rsid w:val="00857FC8"/>
    <w:rsid w:val="00860276"/>
    <w:rsid w:val="00860470"/>
    <w:rsid w:val="008604F6"/>
    <w:rsid w:val="0086065D"/>
    <w:rsid w:val="00860AFC"/>
    <w:rsid w:val="00860D40"/>
    <w:rsid w:val="00860E49"/>
    <w:rsid w:val="00860F51"/>
    <w:rsid w:val="0086105A"/>
    <w:rsid w:val="00861168"/>
    <w:rsid w:val="0086160A"/>
    <w:rsid w:val="00861B3B"/>
    <w:rsid w:val="00861FD2"/>
    <w:rsid w:val="0086213C"/>
    <w:rsid w:val="00862C85"/>
    <w:rsid w:val="00862F81"/>
    <w:rsid w:val="0086323E"/>
    <w:rsid w:val="008632E8"/>
    <w:rsid w:val="00863653"/>
    <w:rsid w:val="00863963"/>
    <w:rsid w:val="008641C7"/>
    <w:rsid w:val="00864A56"/>
    <w:rsid w:val="00864D62"/>
    <w:rsid w:val="00864F8D"/>
    <w:rsid w:val="008651AF"/>
    <w:rsid w:val="00865243"/>
    <w:rsid w:val="00865283"/>
    <w:rsid w:val="00865295"/>
    <w:rsid w:val="0086543F"/>
    <w:rsid w:val="008654EC"/>
    <w:rsid w:val="0086553F"/>
    <w:rsid w:val="00865575"/>
    <w:rsid w:val="008657B1"/>
    <w:rsid w:val="00865DBC"/>
    <w:rsid w:val="00865F7A"/>
    <w:rsid w:val="00866969"/>
    <w:rsid w:val="00866F91"/>
    <w:rsid w:val="00866FE9"/>
    <w:rsid w:val="00867716"/>
    <w:rsid w:val="00867AE9"/>
    <w:rsid w:val="0087030E"/>
    <w:rsid w:val="00870410"/>
    <w:rsid w:val="00870593"/>
    <w:rsid w:val="008705EA"/>
    <w:rsid w:val="008705FE"/>
    <w:rsid w:val="0087072F"/>
    <w:rsid w:val="00870DFD"/>
    <w:rsid w:val="0087130E"/>
    <w:rsid w:val="00871509"/>
    <w:rsid w:val="00871585"/>
    <w:rsid w:val="008715EC"/>
    <w:rsid w:val="0087163D"/>
    <w:rsid w:val="00871D67"/>
    <w:rsid w:val="008720F5"/>
    <w:rsid w:val="0087252F"/>
    <w:rsid w:val="0087256A"/>
    <w:rsid w:val="00872743"/>
    <w:rsid w:val="0087283D"/>
    <w:rsid w:val="00872B0F"/>
    <w:rsid w:val="00872BA6"/>
    <w:rsid w:val="00872D01"/>
    <w:rsid w:val="00872DCB"/>
    <w:rsid w:val="0087334F"/>
    <w:rsid w:val="0087337B"/>
    <w:rsid w:val="00873CF1"/>
    <w:rsid w:val="0087410B"/>
    <w:rsid w:val="008744EF"/>
    <w:rsid w:val="00874B8A"/>
    <w:rsid w:val="00874BEF"/>
    <w:rsid w:val="00874D1E"/>
    <w:rsid w:val="0087576C"/>
    <w:rsid w:val="0087595E"/>
    <w:rsid w:val="00875BE5"/>
    <w:rsid w:val="00875BFD"/>
    <w:rsid w:val="00875D0B"/>
    <w:rsid w:val="00876024"/>
    <w:rsid w:val="00876038"/>
    <w:rsid w:val="008764B4"/>
    <w:rsid w:val="0087684F"/>
    <w:rsid w:val="008769D3"/>
    <w:rsid w:val="00876C6A"/>
    <w:rsid w:val="00876ECD"/>
    <w:rsid w:val="00876EF4"/>
    <w:rsid w:val="008770BC"/>
    <w:rsid w:val="00877275"/>
    <w:rsid w:val="00877B2B"/>
    <w:rsid w:val="00877F12"/>
    <w:rsid w:val="008801F6"/>
    <w:rsid w:val="008802FA"/>
    <w:rsid w:val="008804F0"/>
    <w:rsid w:val="008807D5"/>
    <w:rsid w:val="00880B71"/>
    <w:rsid w:val="00881086"/>
    <w:rsid w:val="00881100"/>
    <w:rsid w:val="0088124F"/>
    <w:rsid w:val="008819C6"/>
    <w:rsid w:val="008820B4"/>
    <w:rsid w:val="00882DB5"/>
    <w:rsid w:val="00882FC0"/>
    <w:rsid w:val="008839C7"/>
    <w:rsid w:val="00883BCC"/>
    <w:rsid w:val="008842C2"/>
    <w:rsid w:val="0088441A"/>
    <w:rsid w:val="00884633"/>
    <w:rsid w:val="008846ED"/>
    <w:rsid w:val="0088477A"/>
    <w:rsid w:val="008848B0"/>
    <w:rsid w:val="00884A76"/>
    <w:rsid w:val="00884B36"/>
    <w:rsid w:val="008850E7"/>
    <w:rsid w:val="00885106"/>
    <w:rsid w:val="008851BA"/>
    <w:rsid w:val="00885428"/>
    <w:rsid w:val="00885B09"/>
    <w:rsid w:val="00885C06"/>
    <w:rsid w:val="00885E4A"/>
    <w:rsid w:val="00885FF8"/>
    <w:rsid w:val="0088680B"/>
    <w:rsid w:val="00886897"/>
    <w:rsid w:val="0088697D"/>
    <w:rsid w:val="00886CBE"/>
    <w:rsid w:val="00886D4E"/>
    <w:rsid w:val="008877F2"/>
    <w:rsid w:val="00887B22"/>
    <w:rsid w:val="00887D86"/>
    <w:rsid w:val="00887FB5"/>
    <w:rsid w:val="00890038"/>
    <w:rsid w:val="008901AD"/>
    <w:rsid w:val="00890334"/>
    <w:rsid w:val="00890390"/>
    <w:rsid w:val="00890508"/>
    <w:rsid w:val="008905EB"/>
    <w:rsid w:val="00890A43"/>
    <w:rsid w:val="00890C14"/>
    <w:rsid w:val="00890F39"/>
    <w:rsid w:val="008910BC"/>
    <w:rsid w:val="008911A7"/>
    <w:rsid w:val="00891225"/>
    <w:rsid w:val="00891552"/>
    <w:rsid w:val="00891824"/>
    <w:rsid w:val="008918D7"/>
    <w:rsid w:val="00891B53"/>
    <w:rsid w:val="00891B5B"/>
    <w:rsid w:val="008921A2"/>
    <w:rsid w:val="008921BA"/>
    <w:rsid w:val="00892664"/>
    <w:rsid w:val="0089269E"/>
    <w:rsid w:val="008926C9"/>
    <w:rsid w:val="00892AB6"/>
    <w:rsid w:val="00892BC0"/>
    <w:rsid w:val="00893052"/>
    <w:rsid w:val="00893423"/>
    <w:rsid w:val="0089352A"/>
    <w:rsid w:val="008935AA"/>
    <w:rsid w:val="0089374D"/>
    <w:rsid w:val="008938F2"/>
    <w:rsid w:val="00893F48"/>
    <w:rsid w:val="00894714"/>
    <w:rsid w:val="0089472B"/>
    <w:rsid w:val="008947C8"/>
    <w:rsid w:val="00894B49"/>
    <w:rsid w:val="00894DB9"/>
    <w:rsid w:val="00894DC6"/>
    <w:rsid w:val="00894F7E"/>
    <w:rsid w:val="00895062"/>
    <w:rsid w:val="00895093"/>
    <w:rsid w:val="008954A9"/>
    <w:rsid w:val="00895D03"/>
    <w:rsid w:val="008962B2"/>
    <w:rsid w:val="00896478"/>
    <w:rsid w:val="008964BF"/>
    <w:rsid w:val="00896582"/>
    <w:rsid w:val="00896663"/>
    <w:rsid w:val="00896692"/>
    <w:rsid w:val="00896C98"/>
    <w:rsid w:val="00896F82"/>
    <w:rsid w:val="00897631"/>
    <w:rsid w:val="008977A9"/>
    <w:rsid w:val="008A0167"/>
    <w:rsid w:val="008A01A1"/>
    <w:rsid w:val="008A0223"/>
    <w:rsid w:val="008A07E5"/>
    <w:rsid w:val="008A136B"/>
    <w:rsid w:val="008A18A0"/>
    <w:rsid w:val="008A1976"/>
    <w:rsid w:val="008A259F"/>
    <w:rsid w:val="008A2B11"/>
    <w:rsid w:val="008A2E40"/>
    <w:rsid w:val="008A2F7E"/>
    <w:rsid w:val="008A2FB0"/>
    <w:rsid w:val="008A31FA"/>
    <w:rsid w:val="008A3737"/>
    <w:rsid w:val="008A40A7"/>
    <w:rsid w:val="008A4195"/>
    <w:rsid w:val="008A4400"/>
    <w:rsid w:val="008A46CB"/>
    <w:rsid w:val="008A47E6"/>
    <w:rsid w:val="008A4896"/>
    <w:rsid w:val="008A4C54"/>
    <w:rsid w:val="008A4C56"/>
    <w:rsid w:val="008A4E04"/>
    <w:rsid w:val="008A4F27"/>
    <w:rsid w:val="008A50F5"/>
    <w:rsid w:val="008A5221"/>
    <w:rsid w:val="008A5511"/>
    <w:rsid w:val="008A5853"/>
    <w:rsid w:val="008A5876"/>
    <w:rsid w:val="008A5A03"/>
    <w:rsid w:val="008A5CF8"/>
    <w:rsid w:val="008A5DCA"/>
    <w:rsid w:val="008A6117"/>
    <w:rsid w:val="008A6212"/>
    <w:rsid w:val="008A630B"/>
    <w:rsid w:val="008A632C"/>
    <w:rsid w:val="008A6402"/>
    <w:rsid w:val="008A675B"/>
    <w:rsid w:val="008A683A"/>
    <w:rsid w:val="008A723C"/>
    <w:rsid w:val="008A724E"/>
    <w:rsid w:val="008A7946"/>
    <w:rsid w:val="008A7D7D"/>
    <w:rsid w:val="008A7E36"/>
    <w:rsid w:val="008B063D"/>
    <w:rsid w:val="008B07CB"/>
    <w:rsid w:val="008B0F6C"/>
    <w:rsid w:val="008B10D2"/>
    <w:rsid w:val="008B1266"/>
    <w:rsid w:val="008B1681"/>
    <w:rsid w:val="008B19A2"/>
    <w:rsid w:val="008B1FB4"/>
    <w:rsid w:val="008B25C3"/>
    <w:rsid w:val="008B27DA"/>
    <w:rsid w:val="008B28C1"/>
    <w:rsid w:val="008B2C3D"/>
    <w:rsid w:val="008B2EEA"/>
    <w:rsid w:val="008B37A3"/>
    <w:rsid w:val="008B3C51"/>
    <w:rsid w:val="008B3E46"/>
    <w:rsid w:val="008B4023"/>
    <w:rsid w:val="008B42B6"/>
    <w:rsid w:val="008B42E4"/>
    <w:rsid w:val="008B46C3"/>
    <w:rsid w:val="008B47D0"/>
    <w:rsid w:val="008B4C49"/>
    <w:rsid w:val="008B4DCD"/>
    <w:rsid w:val="008B4ECF"/>
    <w:rsid w:val="008B50E0"/>
    <w:rsid w:val="008B52A1"/>
    <w:rsid w:val="008B53A5"/>
    <w:rsid w:val="008B583E"/>
    <w:rsid w:val="008B5B77"/>
    <w:rsid w:val="008B5BE4"/>
    <w:rsid w:val="008B6232"/>
    <w:rsid w:val="008B63B7"/>
    <w:rsid w:val="008B6579"/>
    <w:rsid w:val="008B6585"/>
    <w:rsid w:val="008B6694"/>
    <w:rsid w:val="008B6CD4"/>
    <w:rsid w:val="008B6E62"/>
    <w:rsid w:val="008B714F"/>
    <w:rsid w:val="008B7473"/>
    <w:rsid w:val="008C0624"/>
    <w:rsid w:val="008C0981"/>
    <w:rsid w:val="008C0B28"/>
    <w:rsid w:val="008C0D63"/>
    <w:rsid w:val="008C0E5B"/>
    <w:rsid w:val="008C1028"/>
    <w:rsid w:val="008C1414"/>
    <w:rsid w:val="008C15A1"/>
    <w:rsid w:val="008C167D"/>
    <w:rsid w:val="008C16F5"/>
    <w:rsid w:val="008C1763"/>
    <w:rsid w:val="008C1C10"/>
    <w:rsid w:val="008C1CA1"/>
    <w:rsid w:val="008C1D75"/>
    <w:rsid w:val="008C1DAC"/>
    <w:rsid w:val="008C2317"/>
    <w:rsid w:val="008C2466"/>
    <w:rsid w:val="008C2931"/>
    <w:rsid w:val="008C2A1E"/>
    <w:rsid w:val="008C2B30"/>
    <w:rsid w:val="008C32FC"/>
    <w:rsid w:val="008C3318"/>
    <w:rsid w:val="008C3677"/>
    <w:rsid w:val="008C3D62"/>
    <w:rsid w:val="008C3DA7"/>
    <w:rsid w:val="008C3EB8"/>
    <w:rsid w:val="008C3ED6"/>
    <w:rsid w:val="008C41CE"/>
    <w:rsid w:val="008C4523"/>
    <w:rsid w:val="008C4563"/>
    <w:rsid w:val="008C4582"/>
    <w:rsid w:val="008C474E"/>
    <w:rsid w:val="008C4B3D"/>
    <w:rsid w:val="008C4F95"/>
    <w:rsid w:val="008C500B"/>
    <w:rsid w:val="008C50A5"/>
    <w:rsid w:val="008C5775"/>
    <w:rsid w:val="008C59BB"/>
    <w:rsid w:val="008C59E1"/>
    <w:rsid w:val="008C5C04"/>
    <w:rsid w:val="008C5C63"/>
    <w:rsid w:val="008C5E3D"/>
    <w:rsid w:val="008C6152"/>
    <w:rsid w:val="008C61A2"/>
    <w:rsid w:val="008C621C"/>
    <w:rsid w:val="008C651D"/>
    <w:rsid w:val="008C67BE"/>
    <w:rsid w:val="008C6AB7"/>
    <w:rsid w:val="008C7064"/>
    <w:rsid w:val="008C741A"/>
    <w:rsid w:val="008C775A"/>
    <w:rsid w:val="008C777D"/>
    <w:rsid w:val="008C7A60"/>
    <w:rsid w:val="008C7CC4"/>
    <w:rsid w:val="008D0149"/>
    <w:rsid w:val="008D026D"/>
    <w:rsid w:val="008D03B7"/>
    <w:rsid w:val="008D09F1"/>
    <w:rsid w:val="008D0CF0"/>
    <w:rsid w:val="008D0FB6"/>
    <w:rsid w:val="008D191D"/>
    <w:rsid w:val="008D1CE7"/>
    <w:rsid w:val="008D1E82"/>
    <w:rsid w:val="008D1FC6"/>
    <w:rsid w:val="008D23ED"/>
    <w:rsid w:val="008D2BF9"/>
    <w:rsid w:val="008D2CEB"/>
    <w:rsid w:val="008D3A35"/>
    <w:rsid w:val="008D3D62"/>
    <w:rsid w:val="008D3E3D"/>
    <w:rsid w:val="008D3EA1"/>
    <w:rsid w:val="008D3F00"/>
    <w:rsid w:val="008D3F69"/>
    <w:rsid w:val="008D437E"/>
    <w:rsid w:val="008D4487"/>
    <w:rsid w:val="008D453C"/>
    <w:rsid w:val="008D4DA1"/>
    <w:rsid w:val="008D53BC"/>
    <w:rsid w:val="008D5A8F"/>
    <w:rsid w:val="008D5CB6"/>
    <w:rsid w:val="008D5E6B"/>
    <w:rsid w:val="008D6C1A"/>
    <w:rsid w:val="008D6CA2"/>
    <w:rsid w:val="008D6CE8"/>
    <w:rsid w:val="008D6E30"/>
    <w:rsid w:val="008D6FBB"/>
    <w:rsid w:val="008D6FE8"/>
    <w:rsid w:val="008D7119"/>
    <w:rsid w:val="008D7255"/>
    <w:rsid w:val="008D72A7"/>
    <w:rsid w:val="008D72F0"/>
    <w:rsid w:val="008D7351"/>
    <w:rsid w:val="008D74B8"/>
    <w:rsid w:val="008D75F8"/>
    <w:rsid w:val="008D7767"/>
    <w:rsid w:val="008D77A9"/>
    <w:rsid w:val="008D77F1"/>
    <w:rsid w:val="008E0093"/>
    <w:rsid w:val="008E0A84"/>
    <w:rsid w:val="008E0BE1"/>
    <w:rsid w:val="008E0D26"/>
    <w:rsid w:val="008E11B1"/>
    <w:rsid w:val="008E129F"/>
    <w:rsid w:val="008E135F"/>
    <w:rsid w:val="008E157D"/>
    <w:rsid w:val="008E174C"/>
    <w:rsid w:val="008E1843"/>
    <w:rsid w:val="008E19CC"/>
    <w:rsid w:val="008E1E8C"/>
    <w:rsid w:val="008E1FD9"/>
    <w:rsid w:val="008E200F"/>
    <w:rsid w:val="008E21A0"/>
    <w:rsid w:val="008E25A1"/>
    <w:rsid w:val="008E2696"/>
    <w:rsid w:val="008E269B"/>
    <w:rsid w:val="008E278B"/>
    <w:rsid w:val="008E2C12"/>
    <w:rsid w:val="008E2C4F"/>
    <w:rsid w:val="008E31D4"/>
    <w:rsid w:val="008E3295"/>
    <w:rsid w:val="008E352D"/>
    <w:rsid w:val="008E366F"/>
    <w:rsid w:val="008E3749"/>
    <w:rsid w:val="008E386B"/>
    <w:rsid w:val="008E39A5"/>
    <w:rsid w:val="008E3D5C"/>
    <w:rsid w:val="008E404A"/>
    <w:rsid w:val="008E46EC"/>
    <w:rsid w:val="008E4B0A"/>
    <w:rsid w:val="008E4C99"/>
    <w:rsid w:val="008E4D29"/>
    <w:rsid w:val="008E5189"/>
    <w:rsid w:val="008E5235"/>
    <w:rsid w:val="008E52F6"/>
    <w:rsid w:val="008E5685"/>
    <w:rsid w:val="008E59D7"/>
    <w:rsid w:val="008E5B21"/>
    <w:rsid w:val="008E5DDA"/>
    <w:rsid w:val="008E60F8"/>
    <w:rsid w:val="008E6258"/>
    <w:rsid w:val="008E62B5"/>
    <w:rsid w:val="008E631B"/>
    <w:rsid w:val="008E68A4"/>
    <w:rsid w:val="008E6AA9"/>
    <w:rsid w:val="008E6B55"/>
    <w:rsid w:val="008E6FCA"/>
    <w:rsid w:val="008E7153"/>
    <w:rsid w:val="008E768B"/>
    <w:rsid w:val="008E798E"/>
    <w:rsid w:val="008E7E2C"/>
    <w:rsid w:val="008F0107"/>
    <w:rsid w:val="008F0249"/>
    <w:rsid w:val="008F0269"/>
    <w:rsid w:val="008F0513"/>
    <w:rsid w:val="008F0968"/>
    <w:rsid w:val="008F0C0C"/>
    <w:rsid w:val="008F105A"/>
    <w:rsid w:val="008F18FD"/>
    <w:rsid w:val="008F2357"/>
    <w:rsid w:val="008F2373"/>
    <w:rsid w:val="008F2421"/>
    <w:rsid w:val="008F2B9C"/>
    <w:rsid w:val="008F2CCE"/>
    <w:rsid w:val="008F2D49"/>
    <w:rsid w:val="008F2DD7"/>
    <w:rsid w:val="008F2DFA"/>
    <w:rsid w:val="008F30F3"/>
    <w:rsid w:val="008F3B54"/>
    <w:rsid w:val="008F404C"/>
    <w:rsid w:val="008F423F"/>
    <w:rsid w:val="008F43AB"/>
    <w:rsid w:val="008F4949"/>
    <w:rsid w:val="008F4CD5"/>
    <w:rsid w:val="008F5011"/>
    <w:rsid w:val="008F512F"/>
    <w:rsid w:val="008F5734"/>
    <w:rsid w:val="008F5B05"/>
    <w:rsid w:val="008F5D8F"/>
    <w:rsid w:val="008F6235"/>
    <w:rsid w:val="008F6533"/>
    <w:rsid w:val="008F6C85"/>
    <w:rsid w:val="008F6D3F"/>
    <w:rsid w:val="008F6EAF"/>
    <w:rsid w:val="008F6FB0"/>
    <w:rsid w:val="008F7397"/>
    <w:rsid w:val="008F74A3"/>
    <w:rsid w:val="008F757B"/>
    <w:rsid w:val="00900882"/>
    <w:rsid w:val="0090099C"/>
    <w:rsid w:val="00900C8A"/>
    <w:rsid w:val="00900D4B"/>
    <w:rsid w:val="0090118D"/>
    <w:rsid w:val="00901318"/>
    <w:rsid w:val="00901359"/>
    <w:rsid w:val="0090187C"/>
    <w:rsid w:val="009021C2"/>
    <w:rsid w:val="009027D4"/>
    <w:rsid w:val="00902F02"/>
    <w:rsid w:val="0090307F"/>
    <w:rsid w:val="0090311C"/>
    <w:rsid w:val="0090347B"/>
    <w:rsid w:val="009037E3"/>
    <w:rsid w:val="00903B98"/>
    <w:rsid w:val="00903C86"/>
    <w:rsid w:val="0090428D"/>
    <w:rsid w:val="009044D6"/>
    <w:rsid w:val="00904681"/>
    <w:rsid w:val="0090474F"/>
    <w:rsid w:val="0090482D"/>
    <w:rsid w:val="00904A71"/>
    <w:rsid w:val="00904A93"/>
    <w:rsid w:val="0090505B"/>
    <w:rsid w:val="009050A8"/>
    <w:rsid w:val="0090521A"/>
    <w:rsid w:val="0090550E"/>
    <w:rsid w:val="00905604"/>
    <w:rsid w:val="009057E0"/>
    <w:rsid w:val="00905810"/>
    <w:rsid w:val="00905E92"/>
    <w:rsid w:val="0090650B"/>
    <w:rsid w:val="00906693"/>
    <w:rsid w:val="00906890"/>
    <w:rsid w:val="009074DA"/>
    <w:rsid w:val="009077D8"/>
    <w:rsid w:val="009079FF"/>
    <w:rsid w:val="00907A31"/>
    <w:rsid w:val="00907D95"/>
    <w:rsid w:val="0091090F"/>
    <w:rsid w:val="009110E4"/>
    <w:rsid w:val="0091160B"/>
    <w:rsid w:val="00911A2B"/>
    <w:rsid w:val="00911B4B"/>
    <w:rsid w:val="00911DD1"/>
    <w:rsid w:val="00912028"/>
    <w:rsid w:val="00912143"/>
    <w:rsid w:val="009122DD"/>
    <w:rsid w:val="00912308"/>
    <w:rsid w:val="009123EF"/>
    <w:rsid w:val="00912CC7"/>
    <w:rsid w:val="009130C5"/>
    <w:rsid w:val="00913DB4"/>
    <w:rsid w:val="00913F6F"/>
    <w:rsid w:val="0091401F"/>
    <w:rsid w:val="009142ED"/>
    <w:rsid w:val="009145F3"/>
    <w:rsid w:val="00914963"/>
    <w:rsid w:val="00914D00"/>
    <w:rsid w:val="00915070"/>
    <w:rsid w:val="00915203"/>
    <w:rsid w:val="00915410"/>
    <w:rsid w:val="00915847"/>
    <w:rsid w:val="00915A1D"/>
    <w:rsid w:val="00916015"/>
    <w:rsid w:val="009165C4"/>
    <w:rsid w:val="00916678"/>
    <w:rsid w:val="00916788"/>
    <w:rsid w:val="0091682F"/>
    <w:rsid w:val="00916875"/>
    <w:rsid w:val="00916D7B"/>
    <w:rsid w:val="00916F95"/>
    <w:rsid w:val="0091718D"/>
    <w:rsid w:val="009174F5"/>
    <w:rsid w:val="0091765A"/>
    <w:rsid w:val="0091782C"/>
    <w:rsid w:val="00917A9C"/>
    <w:rsid w:val="00917DF8"/>
    <w:rsid w:val="0092021B"/>
    <w:rsid w:val="00920487"/>
    <w:rsid w:val="00920AD3"/>
    <w:rsid w:val="00920FBB"/>
    <w:rsid w:val="00921069"/>
    <w:rsid w:val="00921592"/>
    <w:rsid w:val="009216E7"/>
    <w:rsid w:val="009217E5"/>
    <w:rsid w:val="0092180A"/>
    <w:rsid w:val="009221D8"/>
    <w:rsid w:val="009224C7"/>
    <w:rsid w:val="0092256F"/>
    <w:rsid w:val="00922660"/>
    <w:rsid w:val="009228DD"/>
    <w:rsid w:val="00922991"/>
    <w:rsid w:val="00923128"/>
    <w:rsid w:val="009231D6"/>
    <w:rsid w:val="00923226"/>
    <w:rsid w:val="0092368F"/>
    <w:rsid w:val="009237DF"/>
    <w:rsid w:val="00923996"/>
    <w:rsid w:val="00923AB3"/>
    <w:rsid w:val="009242FA"/>
    <w:rsid w:val="0092441B"/>
    <w:rsid w:val="009244F6"/>
    <w:rsid w:val="0092457D"/>
    <w:rsid w:val="00925059"/>
    <w:rsid w:val="00925212"/>
    <w:rsid w:val="0092546A"/>
    <w:rsid w:val="00925724"/>
    <w:rsid w:val="00925795"/>
    <w:rsid w:val="00925A82"/>
    <w:rsid w:val="00925AC8"/>
    <w:rsid w:val="00925D74"/>
    <w:rsid w:val="009262D1"/>
    <w:rsid w:val="009266A4"/>
    <w:rsid w:val="00926C33"/>
    <w:rsid w:val="00927117"/>
    <w:rsid w:val="009274BA"/>
    <w:rsid w:val="00927797"/>
    <w:rsid w:val="00927B10"/>
    <w:rsid w:val="00930173"/>
    <w:rsid w:val="0093080C"/>
    <w:rsid w:val="00930D8D"/>
    <w:rsid w:val="00930E76"/>
    <w:rsid w:val="00930E78"/>
    <w:rsid w:val="00931075"/>
    <w:rsid w:val="0093115C"/>
    <w:rsid w:val="0093116B"/>
    <w:rsid w:val="00931EAD"/>
    <w:rsid w:val="00931EF4"/>
    <w:rsid w:val="009321B2"/>
    <w:rsid w:val="009321D7"/>
    <w:rsid w:val="0093286C"/>
    <w:rsid w:val="00932C95"/>
    <w:rsid w:val="00932E0C"/>
    <w:rsid w:val="00932FE1"/>
    <w:rsid w:val="0093329D"/>
    <w:rsid w:val="0093352E"/>
    <w:rsid w:val="00933A04"/>
    <w:rsid w:val="00933A30"/>
    <w:rsid w:val="00933AC7"/>
    <w:rsid w:val="00933D73"/>
    <w:rsid w:val="00933E34"/>
    <w:rsid w:val="009346E1"/>
    <w:rsid w:val="0093512D"/>
    <w:rsid w:val="00935F5E"/>
    <w:rsid w:val="009360CA"/>
    <w:rsid w:val="00936119"/>
    <w:rsid w:val="00936394"/>
    <w:rsid w:val="009363F8"/>
    <w:rsid w:val="00936A42"/>
    <w:rsid w:val="00936E1C"/>
    <w:rsid w:val="009376D5"/>
    <w:rsid w:val="00937860"/>
    <w:rsid w:val="00937A56"/>
    <w:rsid w:val="00937A96"/>
    <w:rsid w:val="00937B0B"/>
    <w:rsid w:val="00937EE7"/>
    <w:rsid w:val="009407F8"/>
    <w:rsid w:val="00940816"/>
    <w:rsid w:val="0094085B"/>
    <w:rsid w:val="00940893"/>
    <w:rsid w:val="00940906"/>
    <w:rsid w:val="00941558"/>
    <w:rsid w:val="00941596"/>
    <w:rsid w:val="00941A3F"/>
    <w:rsid w:val="00941A96"/>
    <w:rsid w:val="00941F62"/>
    <w:rsid w:val="00942441"/>
    <w:rsid w:val="0094287B"/>
    <w:rsid w:val="00942A8A"/>
    <w:rsid w:val="00942C0A"/>
    <w:rsid w:val="00942C83"/>
    <w:rsid w:val="009430BF"/>
    <w:rsid w:val="009432A5"/>
    <w:rsid w:val="0094352B"/>
    <w:rsid w:val="00943586"/>
    <w:rsid w:val="0094369D"/>
    <w:rsid w:val="00943DFB"/>
    <w:rsid w:val="00943E0B"/>
    <w:rsid w:val="009440FD"/>
    <w:rsid w:val="009441F4"/>
    <w:rsid w:val="00944225"/>
    <w:rsid w:val="00944CA3"/>
    <w:rsid w:val="00944D9D"/>
    <w:rsid w:val="00944F5F"/>
    <w:rsid w:val="0094529E"/>
    <w:rsid w:val="00945657"/>
    <w:rsid w:val="009456CD"/>
    <w:rsid w:val="00945760"/>
    <w:rsid w:val="00945C97"/>
    <w:rsid w:val="00945F48"/>
    <w:rsid w:val="0094620F"/>
    <w:rsid w:val="00946376"/>
    <w:rsid w:val="009464CD"/>
    <w:rsid w:val="009467C1"/>
    <w:rsid w:val="00946838"/>
    <w:rsid w:val="00946B0D"/>
    <w:rsid w:val="00946E12"/>
    <w:rsid w:val="00946E91"/>
    <w:rsid w:val="009472A8"/>
    <w:rsid w:val="00947305"/>
    <w:rsid w:val="00947310"/>
    <w:rsid w:val="00947356"/>
    <w:rsid w:val="00947425"/>
    <w:rsid w:val="0094773F"/>
    <w:rsid w:val="00947A85"/>
    <w:rsid w:val="00947D32"/>
    <w:rsid w:val="00947EEB"/>
    <w:rsid w:val="00950756"/>
    <w:rsid w:val="00950E53"/>
    <w:rsid w:val="00951101"/>
    <w:rsid w:val="0095111D"/>
    <w:rsid w:val="009511FA"/>
    <w:rsid w:val="00951811"/>
    <w:rsid w:val="00951E1F"/>
    <w:rsid w:val="00952338"/>
    <w:rsid w:val="0095252B"/>
    <w:rsid w:val="0095297A"/>
    <w:rsid w:val="00952A20"/>
    <w:rsid w:val="00952A33"/>
    <w:rsid w:val="00952F65"/>
    <w:rsid w:val="00953031"/>
    <w:rsid w:val="0095328F"/>
    <w:rsid w:val="009538EB"/>
    <w:rsid w:val="009539F0"/>
    <w:rsid w:val="00953CE5"/>
    <w:rsid w:val="00953DC8"/>
    <w:rsid w:val="009541CC"/>
    <w:rsid w:val="00954B97"/>
    <w:rsid w:val="00954C06"/>
    <w:rsid w:val="00954D8D"/>
    <w:rsid w:val="00954E90"/>
    <w:rsid w:val="00954E94"/>
    <w:rsid w:val="00954F13"/>
    <w:rsid w:val="00955299"/>
    <w:rsid w:val="00955433"/>
    <w:rsid w:val="009559C2"/>
    <w:rsid w:val="00955C01"/>
    <w:rsid w:val="00955C07"/>
    <w:rsid w:val="00955C97"/>
    <w:rsid w:val="00955E95"/>
    <w:rsid w:val="0095611A"/>
    <w:rsid w:val="009561F7"/>
    <w:rsid w:val="00956312"/>
    <w:rsid w:val="009565D3"/>
    <w:rsid w:val="00956BDB"/>
    <w:rsid w:val="00957185"/>
    <w:rsid w:val="00957273"/>
    <w:rsid w:val="00957536"/>
    <w:rsid w:val="0095793D"/>
    <w:rsid w:val="00957A81"/>
    <w:rsid w:val="00957AD1"/>
    <w:rsid w:val="009601E8"/>
    <w:rsid w:val="00960258"/>
    <w:rsid w:val="00960AAF"/>
    <w:rsid w:val="00960EFA"/>
    <w:rsid w:val="00960F97"/>
    <w:rsid w:val="0096114B"/>
    <w:rsid w:val="0096180A"/>
    <w:rsid w:val="00961921"/>
    <w:rsid w:val="00961D64"/>
    <w:rsid w:val="00961D88"/>
    <w:rsid w:val="00962762"/>
    <w:rsid w:val="00962BFE"/>
    <w:rsid w:val="00962FFF"/>
    <w:rsid w:val="00963011"/>
    <w:rsid w:val="00963069"/>
    <w:rsid w:val="0096332F"/>
    <w:rsid w:val="00963690"/>
    <w:rsid w:val="009636A1"/>
    <w:rsid w:val="009639F5"/>
    <w:rsid w:val="00963CD3"/>
    <w:rsid w:val="00963F35"/>
    <w:rsid w:val="00964417"/>
    <w:rsid w:val="00964453"/>
    <w:rsid w:val="00964F9F"/>
    <w:rsid w:val="00965127"/>
    <w:rsid w:val="00965213"/>
    <w:rsid w:val="00965701"/>
    <w:rsid w:val="00965797"/>
    <w:rsid w:val="0096609D"/>
    <w:rsid w:val="009661FD"/>
    <w:rsid w:val="00966767"/>
    <w:rsid w:val="00966839"/>
    <w:rsid w:val="00966914"/>
    <w:rsid w:val="0096695F"/>
    <w:rsid w:val="009669EF"/>
    <w:rsid w:val="00966E43"/>
    <w:rsid w:val="00967163"/>
    <w:rsid w:val="009674F9"/>
    <w:rsid w:val="009700F2"/>
    <w:rsid w:val="00970266"/>
    <w:rsid w:val="009706D3"/>
    <w:rsid w:val="009709EF"/>
    <w:rsid w:val="00971164"/>
    <w:rsid w:val="009711D3"/>
    <w:rsid w:val="009712A1"/>
    <w:rsid w:val="0097135A"/>
    <w:rsid w:val="0097173D"/>
    <w:rsid w:val="00971752"/>
    <w:rsid w:val="00972176"/>
    <w:rsid w:val="0097233C"/>
    <w:rsid w:val="00972629"/>
    <w:rsid w:val="00972693"/>
    <w:rsid w:val="00972ACC"/>
    <w:rsid w:val="00972E2E"/>
    <w:rsid w:val="00973234"/>
    <w:rsid w:val="009735BC"/>
    <w:rsid w:val="009739C6"/>
    <w:rsid w:val="00973A99"/>
    <w:rsid w:val="00973EFA"/>
    <w:rsid w:val="00973F13"/>
    <w:rsid w:val="0097442B"/>
    <w:rsid w:val="00974584"/>
    <w:rsid w:val="00974623"/>
    <w:rsid w:val="0097464A"/>
    <w:rsid w:val="009746E3"/>
    <w:rsid w:val="00974725"/>
    <w:rsid w:val="0097489D"/>
    <w:rsid w:val="00974956"/>
    <w:rsid w:val="00974CB2"/>
    <w:rsid w:val="00974EEC"/>
    <w:rsid w:val="00975148"/>
    <w:rsid w:val="00975443"/>
    <w:rsid w:val="00975587"/>
    <w:rsid w:val="00975612"/>
    <w:rsid w:val="009756D5"/>
    <w:rsid w:val="00976D20"/>
    <w:rsid w:val="00977031"/>
    <w:rsid w:val="00977169"/>
    <w:rsid w:val="009775B8"/>
    <w:rsid w:val="00977A9B"/>
    <w:rsid w:val="00977DEB"/>
    <w:rsid w:val="0098051C"/>
    <w:rsid w:val="009806E1"/>
    <w:rsid w:val="00980871"/>
    <w:rsid w:val="00980A22"/>
    <w:rsid w:val="00980A6B"/>
    <w:rsid w:val="00980D63"/>
    <w:rsid w:val="0098104B"/>
    <w:rsid w:val="00981327"/>
    <w:rsid w:val="009819AE"/>
    <w:rsid w:val="00981BA2"/>
    <w:rsid w:val="00981E60"/>
    <w:rsid w:val="00981E79"/>
    <w:rsid w:val="00982864"/>
    <w:rsid w:val="00982A90"/>
    <w:rsid w:val="00982D7A"/>
    <w:rsid w:val="00982DBD"/>
    <w:rsid w:val="00982EFC"/>
    <w:rsid w:val="00983B85"/>
    <w:rsid w:val="00983D8D"/>
    <w:rsid w:val="00984063"/>
    <w:rsid w:val="00984473"/>
    <w:rsid w:val="009849A5"/>
    <w:rsid w:val="0098540A"/>
    <w:rsid w:val="00985609"/>
    <w:rsid w:val="00985B29"/>
    <w:rsid w:val="00985BA9"/>
    <w:rsid w:val="00985C3F"/>
    <w:rsid w:val="00985C56"/>
    <w:rsid w:val="00985D7E"/>
    <w:rsid w:val="00985FB9"/>
    <w:rsid w:val="00986129"/>
    <w:rsid w:val="00986377"/>
    <w:rsid w:val="00986C40"/>
    <w:rsid w:val="00986D1D"/>
    <w:rsid w:val="00986EC5"/>
    <w:rsid w:val="009873A8"/>
    <w:rsid w:val="009873E9"/>
    <w:rsid w:val="0099028E"/>
    <w:rsid w:val="009908B9"/>
    <w:rsid w:val="009908DD"/>
    <w:rsid w:val="00990BD1"/>
    <w:rsid w:val="00991166"/>
    <w:rsid w:val="0099132E"/>
    <w:rsid w:val="009915DD"/>
    <w:rsid w:val="0099186F"/>
    <w:rsid w:val="00991C72"/>
    <w:rsid w:val="00992162"/>
    <w:rsid w:val="00992199"/>
    <w:rsid w:val="0099226A"/>
    <w:rsid w:val="0099252F"/>
    <w:rsid w:val="00992690"/>
    <w:rsid w:val="009929C4"/>
    <w:rsid w:val="00992B65"/>
    <w:rsid w:val="0099328C"/>
    <w:rsid w:val="009937E9"/>
    <w:rsid w:val="00993D3A"/>
    <w:rsid w:val="00994333"/>
    <w:rsid w:val="00994384"/>
    <w:rsid w:val="0099475F"/>
    <w:rsid w:val="009947DE"/>
    <w:rsid w:val="009948F3"/>
    <w:rsid w:val="00994CDB"/>
    <w:rsid w:val="0099526A"/>
    <w:rsid w:val="00995376"/>
    <w:rsid w:val="009954DC"/>
    <w:rsid w:val="0099557B"/>
    <w:rsid w:val="0099593B"/>
    <w:rsid w:val="00995B47"/>
    <w:rsid w:val="00995C53"/>
    <w:rsid w:val="00995ECA"/>
    <w:rsid w:val="00995F27"/>
    <w:rsid w:val="00996A23"/>
    <w:rsid w:val="00996AEE"/>
    <w:rsid w:val="00996C91"/>
    <w:rsid w:val="00996D6C"/>
    <w:rsid w:val="00996FF8"/>
    <w:rsid w:val="0099788B"/>
    <w:rsid w:val="00997C8C"/>
    <w:rsid w:val="00997EC6"/>
    <w:rsid w:val="00997F74"/>
    <w:rsid w:val="009A0331"/>
    <w:rsid w:val="009A07EA"/>
    <w:rsid w:val="009A1711"/>
    <w:rsid w:val="009A221D"/>
    <w:rsid w:val="009A228B"/>
    <w:rsid w:val="009A2920"/>
    <w:rsid w:val="009A2A58"/>
    <w:rsid w:val="009A2CC5"/>
    <w:rsid w:val="009A2D1A"/>
    <w:rsid w:val="009A2D5F"/>
    <w:rsid w:val="009A34EB"/>
    <w:rsid w:val="009A3504"/>
    <w:rsid w:val="009A362E"/>
    <w:rsid w:val="009A37C2"/>
    <w:rsid w:val="009A402F"/>
    <w:rsid w:val="009A4214"/>
    <w:rsid w:val="009A48D0"/>
    <w:rsid w:val="009A49A5"/>
    <w:rsid w:val="009A4A2C"/>
    <w:rsid w:val="009A4B6D"/>
    <w:rsid w:val="009A4D4B"/>
    <w:rsid w:val="009A5201"/>
    <w:rsid w:val="009A5249"/>
    <w:rsid w:val="009A5336"/>
    <w:rsid w:val="009A5472"/>
    <w:rsid w:val="009A54DC"/>
    <w:rsid w:val="009A58AC"/>
    <w:rsid w:val="009A5D55"/>
    <w:rsid w:val="009A604F"/>
    <w:rsid w:val="009A609A"/>
    <w:rsid w:val="009A67CA"/>
    <w:rsid w:val="009A6ADF"/>
    <w:rsid w:val="009A6C45"/>
    <w:rsid w:val="009A7161"/>
    <w:rsid w:val="009A7456"/>
    <w:rsid w:val="009A78C1"/>
    <w:rsid w:val="009A794F"/>
    <w:rsid w:val="009A7D71"/>
    <w:rsid w:val="009B00D3"/>
    <w:rsid w:val="009B0701"/>
    <w:rsid w:val="009B08F7"/>
    <w:rsid w:val="009B098B"/>
    <w:rsid w:val="009B0C33"/>
    <w:rsid w:val="009B0D1A"/>
    <w:rsid w:val="009B1587"/>
    <w:rsid w:val="009B17E2"/>
    <w:rsid w:val="009B1F9F"/>
    <w:rsid w:val="009B2319"/>
    <w:rsid w:val="009B2596"/>
    <w:rsid w:val="009B26B9"/>
    <w:rsid w:val="009B34AB"/>
    <w:rsid w:val="009B3588"/>
    <w:rsid w:val="009B3746"/>
    <w:rsid w:val="009B3BB8"/>
    <w:rsid w:val="009B3CDD"/>
    <w:rsid w:val="009B4357"/>
    <w:rsid w:val="009B49AE"/>
    <w:rsid w:val="009B4F4E"/>
    <w:rsid w:val="009B5132"/>
    <w:rsid w:val="009B5366"/>
    <w:rsid w:val="009B56DA"/>
    <w:rsid w:val="009B596B"/>
    <w:rsid w:val="009B5A68"/>
    <w:rsid w:val="009B606D"/>
    <w:rsid w:val="009B61F3"/>
    <w:rsid w:val="009B626C"/>
    <w:rsid w:val="009B63FE"/>
    <w:rsid w:val="009B6404"/>
    <w:rsid w:val="009B64A9"/>
    <w:rsid w:val="009B6500"/>
    <w:rsid w:val="009B7119"/>
    <w:rsid w:val="009B71E9"/>
    <w:rsid w:val="009B72AF"/>
    <w:rsid w:val="009B72EE"/>
    <w:rsid w:val="009B7447"/>
    <w:rsid w:val="009B7B9F"/>
    <w:rsid w:val="009B7C6D"/>
    <w:rsid w:val="009B7E7D"/>
    <w:rsid w:val="009C00E1"/>
    <w:rsid w:val="009C02AF"/>
    <w:rsid w:val="009C035F"/>
    <w:rsid w:val="009C042E"/>
    <w:rsid w:val="009C0792"/>
    <w:rsid w:val="009C082A"/>
    <w:rsid w:val="009C0C37"/>
    <w:rsid w:val="009C0D03"/>
    <w:rsid w:val="009C0EA2"/>
    <w:rsid w:val="009C12A1"/>
    <w:rsid w:val="009C1803"/>
    <w:rsid w:val="009C1989"/>
    <w:rsid w:val="009C1C37"/>
    <w:rsid w:val="009C1D97"/>
    <w:rsid w:val="009C1E5F"/>
    <w:rsid w:val="009C21A6"/>
    <w:rsid w:val="009C2A02"/>
    <w:rsid w:val="009C3218"/>
    <w:rsid w:val="009C3246"/>
    <w:rsid w:val="009C32A0"/>
    <w:rsid w:val="009C3319"/>
    <w:rsid w:val="009C340D"/>
    <w:rsid w:val="009C384E"/>
    <w:rsid w:val="009C38C4"/>
    <w:rsid w:val="009C3AE0"/>
    <w:rsid w:val="009C3C36"/>
    <w:rsid w:val="009C3F3B"/>
    <w:rsid w:val="009C4007"/>
    <w:rsid w:val="009C40A9"/>
    <w:rsid w:val="009C459D"/>
    <w:rsid w:val="009C4671"/>
    <w:rsid w:val="009C5175"/>
    <w:rsid w:val="009C59E1"/>
    <w:rsid w:val="009C5A26"/>
    <w:rsid w:val="009C629A"/>
    <w:rsid w:val="009C6BC5"/>
    <w:rsid w:val="009C712B"/>
    <w:rsid w:val="009C7379"/>
    <w:rsid w:val="009C75BF"/>
    <w:rsid w:val="009C7712"/>
    <w:rsid w:val="009C7DE3"/>
    <w:rsid w:val="009D04DF"/>
    <w:rsid w:val="009D101E"/>
    <w:rsid w:val="009D124E"/>
    <w:rsid w:val="009D126F"/>
    <w:rsid w:val="009D12E7"/>
    <w:rsid w:val="009D17EE"/>
    <w:rsid w:val="009D1998"/>
    <w:rsid w:val="009D1A40"/>
    <w:rsid w:val="009D1DD2"/>
    <w:rsid w:val="009D1E54"/>
    <w:rsid w:val="009D1EA1"/>
    <w:rsid w:val="009D1FB5"/>
    <w:rsid w:val="009D1FC3"/>
    <w:rsid w:val="009D217D"/>
    <w:rsid w:val="009D217F"/>
    <w:rsid w:val="009D279B"/>
    <w:rsid w:val="009D27E8"/>
    <w:rsid w:val="009D2C7F"/>
    <w:rsid w:val="009D30DD"/>
    <w:rsid w:val="009D30F5"/>
    <w:rsid w:val="009D3AA6"/>
    <w:rsid w:val="009D4859"/>
    <w:rsid w:val="009D4EDA"/>
    <w:rsid w:val="009D5AA2"/>
    <w:rsid w:val="009D5C5D"/>
    <w:rsid w:val="009D6749"/>
    <w:rsid w:val="009D6BC3"/>
    <w:rsid w:val="009D6DD7"/>
    <w:rsid w:val="009D74B9"/>
    <w:rsid w:val="009D7941"/>
    <w:rsid w:val="009D7CB2"/>
    <w:rsid w:val="009D7CE4"/>
    <w:rsid w:val="009E00B1"/>
    <w:rsid w:val="009E02B8"/>
    <w:rsid w:val="009E05EA"/>
    <w:rsid w:val="009E0FD7"/>
    <w:rsid w:val="009E0FDC"/>
    <w:rsid w:val="009E11E9"/>
    <w:rsid w:val="009E13D6"/>
    <w:rsid w:val="009E167C"/>
    <w:rsid w:val="009E1699"/>
    <w:rsid w:val="009E16F9"/>
    <w:rsid w:val="009E17F9"/>
    <w:rsid w:val="009E24C7"/>
    <w:rsid w:val="009E25E2"/>
    <w:rsid w:val="009E2AAB"/>
    <w:rsid w:val="009E2AF6"/>
    <w:rsid w:val="009E2C52"/>
    <w:rsid w:val="009E2EB3"/>
    <w:rsid w:val="009E2FE3"/>
    <w:rsid w:val="009E32A1"/>
    <w:rsid w:val="009E35FD"/>
    <w:rsid w:val="009E3B6D"/>
    <w:rsid w:val="009E3EF5"/>
    <w:rsid w:val="009E48EA"/>
    <w:rsid w:val="009E497B"/>
    <w:rsid w:val="009E49DC"/>
    <w:rsid w:val="009E4BF3"/>
    <w:rsid w:val="009E4D7C"/>
    <w:rsid w:val="009E4D8B"/>
    <w:rsid w:val="009E4E6B"/>
    <w:rsid w:val="009E4EE3"/>
    <w:rsid w:val="009E5135"/>
    <w:rsid w:val="009E55DD"/>
    <w:rsid w:val="009E5CAA"/>
    <w:rsid w:val="009E5EC4"/>
    <w:rsid w:val="009E6051"/>
    <w:rsid w:val="009E62B2"/>
    <w:rsid w:val="009E6304"/>
    <w:rsid w:val="009E6576"/>
    <w:rsid w:val="009E69C8"/>
    <w:rsid w:val="009E6AD4"/>
    <w:rsid w:val="009E6F45"/>
    <w:rsid w:val="009E6F71"/>
    <w:rsid w:val="009E6FA8"/>
    <w:rsid w:val="009E713D"/>
    <w:rsid w:val="009E7220"/>
    <w:rsid w:val="009E72B0"/>
    <w:rsid w:val="009E72DE"/>
    <w:rsid w:val="009E7A38"/>
    <w:rsid w:val="009E7E6A"/>
    <w:rsid w:val="009F0470"/>
    <w:rsid w:val="009F0A50"/>
    <w:rsid w:val="009F0D2F"/>
    <w:rsid w:val="009F11B1"/>
    <w:rsid w:val="009F131F"/>
    <w:rsid w:val="009F132A"/>
    <w:rsid w:val="009F1553"/>
    <w:rsid w:val="009F18F4"/>
    <w:rsid w:val="009F1929"/>
    <w:rsid w:val="009F1F9A"/>
    <w:rsid w:val="009F22BB"/>
    <w:rsid w:val="009F2337"/>
    <w:rsid w:val="009F28DA"/>
    <w:rsid w:val="009F2A00"/>
    <w:rsid w:val="009F2B25"/>
    <w:rsid w:val="009F2E64"/>
    <w:rsid w:val="009F303C"/>
    <w:rsid w:val="009F352E"/>
    <w:rsid w:val="009F3A69"/>
    <w:rsid w:val="009F3AE6"/>
    <w:rsid w:val="009F3B9D"/>
    <w:rsid w:val="009F3CE7"/>
    <w:rsid w:val="009F3FC7"/>
    <w:rsid w:val="009F413E"/>
    <w:rsid w:val="009F4664"/>
    <w:rsid w:val="009F467C"/>
    <w:rsid w:val="009F4C62"/>
    <w:rsid w:val="009F4E90"/>
    <w:rsid w:val="009F5044"/>
    <w:rsid w:val="009F50A1"/>
    <w:rsid w:val="009F53F3"/>
    <w:rsid w:val="009F5BCD"/>
    <w:rsid w:val="009F5CC5"/>
    <w:rsid w:val="009F62B0"/>
    <w:rsid w:val="009F648E"/>
    <w:rsid w:val="009F69CB"/>
    <w:rsid w:val="009F6C17"/>
    <w:rsid w:val="009F73D7"/>
    <w:rsid w:val="009F7553"/>
    <w:rsid w:val="009F7711"/>
    <w:rsid w:val="009F796A"/>
    <w:rsid w:val="009F7DC2"/>
    <w:rsid w:val="009F7E66"/>
    <w:rsid w:val="009F7F6A"/>
    <w:rsid w:val="00A005FB"/>
    <w:rsid w:val="00A00D0B"/>
    <w:rsid w:val="00A00ED2"/>
    <w:rsid w:val="00A00EFD"/>
    <w:rsid w:val="00A010A1"/>
    <w:rsid w:val="00A01300"/>
    <w:rsid w:val="00A018D5"/>
    <w:rsid w:val="00A01BE5"/>
    <w:rsid w:val="00A0205E"/>
    <w:rsid w:val="00A0226C"/>
    <w:rsid w:val="00A025D7"/>
    <w:rsid w:val="00A02769"/>
    <w:rsid w:val="00A02BE0"/>
    <w:rsid w:val="00A02DF2"/>
    <w:rsid w:val="00A03422"/>
    <w:rsid w:val="00A034AE"/>
    <w:rsid w:val="00A03CA2"/>
    <w:rsid w:val="00A03D60"/>
    <w:rsid w:val="00A04005"/>
    <w:rsid w:val="00A04168"/>
    <w:rsid w:val="00A041E0"/>
    <w:rsid w:val="00A04ACF"/>
    <w:rsid w:val="00A04AF9"/>
    <w:rsid w:val="00A04E49"/>
    <w:rsid w:val="00A04F87"/>
    <w:rsid w:val="00A04FBB"/>
    <w:rsid w:val="00A05135"/>
    <w:rsid w:val="00A052A3"/>
    <w:rsid w:val="00A053B7"/>
    <w:rsid w:val="00A05505"/>
    <w:rsid w:val="00A0569B"/>
    <w:rsid w:val="00A05AB6"/>
    <w:rsid w:val="00A05D13"/>
    <w:rsid w:val="00A06042"/>
    <w:rsid w:val="00A0634B"/>
    <w:rsid w:val="00A06796"/>
    <w:rsid w:val="00A06AB5"/>
    <w:rsid w:val="00A07335"/>
    <w:rsid w:val="00A07747"/>
    <w:rsid w:val="00A07A2E"/>
    <w:rsid w:val="00A07CBB"/>
    <w:rsid w:val="00A10952"/>
    <w:rsid w:val="00A10964"/>
    <w:rsid w:val="00A10CFE"/>
    <w:rsid w:val="00A1110A"/>
    <w:rsid w:val="00A11353"/>
    <w:rsid w:val="00A116DF"/>
    <w:rsid w:val="00A11910"/>
    <w:rsid w:val="00A119A6"/>
    <w:rsid w:val="00A122B3"/>
    <w:rsid w:val="00A12421"/>
    <w:rsid w:val="00A128C1"/>
    <w:rsid w:val="00A12D16"/>
    <w:rsid w:val="00A13247"/>
    <w:rsid w:val="00A13395"/>
    <w:rsid w:val="00A13546"/>
    <w:rsid w:val="00A13898"/>
    <w:rsid w:val="00A13A9F"/>
    <w:rsid w:val="00A13E30"/>
    <w:rsid w:val="00A141B4"/>
    <w:rsid w:val="00A141B9"/>
    <w:rsid w:val="00A1422B"/>
    <w:rsid w:val="00A14400"/>
    <w:rsid w:val="00A14975"/>
    <w:rsid w:val="00A14C31"/>
    <w:rsid w:val="00A14C88"/>
    <w:rsid w:val="00A14F82"/>
    <w:rsid w:val="00A15133"/>
    <w:rsid w:val="00A1520C"/>
    <w:rsid w:val="00A1564A"/>
    <w:rsid w:val="00A157CF"/>
    <w:rsid w:val="00A15D08"/>
    <w:rsid w:val="00A16033"/>
    <w:rsid w:val="00A161A6"/>
    <w:rsid w:val="00A168BE"/>
    <w:rsid w:val="00A168F8"/>
    <w:rsid w:val="00A16BEC"/>
    <w:rsid w:val="00A16F6A"/>
    <w:rsid w:val="00A172D4"/>
    <w:rsid w:val="00A176C1"/>
    <w:rsid w:val="00A17752"/>
    <w:rsid w:val="00A17762"/>
    <w:rsid w:val="00A17C69"/>
    <w:rsid w:val="00A210CC"/>
    <w:rsid w:val="00A21208"/>
    <w:rsid w:val="00A214C5"/>
    <w:rsid w:val="00A21C99"/>
    <w:rsid w:val="00A21DBF"/>
    <w:rsid w:val="00A21F0E"/>
    <w:rsid w:val="00A22009"/>
    <w:rsid w:val="00A221A1"/>
    <w:rsid w:val="00A22556"/>
    <w:rsid w:val="00A2283F"/>
    <w:rsid w:val="00A22C0C"/>
    <w:rsid w:val="00A230A2"/>
    <w:rsid w:val="00A231EB"/>
    <w:rsid w:val="00A231FE"/>
    <w:rsid w:val="00A2334F"/>
    <w:rsid w:val="00A234B0"/>
    <w:rsid w:val="00A23553"/>
    <w:rsid w:val="00A23949"/>
    <w:rsid w:val="00A23957"/>
    <w:rsid w:val="00A23ADC"/>
    <w:rsid w:val="00A23EEF"/>
    <w:rsid w:val="00A243CB"/>
    <w:rsid w:val="00A24621"/>
    <w:rsid w:val="00A24988"/>
    <w:rsid w:val="00A24EB4"/>
    <w:rsid w:val="00A25007"/>
    <w:rsid w:val="00A251A4"/>
    <w:rsid w:val="00A2538B"/>
    <w:rsid w:val="00A25428"/>
    <w:rsid w:val="00A25C80"/>
    <w:rsid w:val="00A25DC3"/>
    <w:rsid w:val="00A25E8C"/>
    <w:rsid w:val="00A25F1A"/>
    <w:rsid w:val="00A269CF"/>
    <w:rsid w:val="00A26F08"/>
    <w:rsid w:val="00A26F80"/>
    <w:rsid w:val="00A27003"/>
    <w:rsid w:val="00A270C3"/>
    <w:rsid w:val="00A2744F"/>
    <w:rsid w:val="00A278C2"/>
    <w:rsid w:val="00A27ED8"/>
    <w:rsid w:val="00A30011"/>
    <w:rsid w:val="00A30202"/>
    <w:rsid w:val="00A306F0"/>
    <w:rsid w:val="00A30713"/>
    <w:rsid w:val="00A30BA9"/>
    <w:rsid w:val="00A30C1A"/>
    <w:rsid w:val="00A30EDA"/>
    <w:rsid w:val="00A31395"/>
    <w:rsid w:val="00A315B4"/>
    <w:rsid w:val="00A3194B"/>
    <w:rsid w:val="00A31AAE"/>
    <w:rsid w:val="00A320C6"/>
    <w:rsid w:val="00A328C1"/>
    <w:rsid w:val="00A32947"/>
    <w:rsid w:val="00A331B1"/>
    <w:rsid w:val="00A33433"/>
    <w:rsid w:val="00A335C8"/>
    <w:rsid w:val="00A33617"/>
    <w:rsid w:val="00A33BC6"/>
    <w:rsid w:val="00A33CE0"/>
    <w:rsid w:val="00A33FDD"/>
    <w:rsid w:val="00A34B75"/>
    <w:rsid w:val="00A35072"/>
    <w:rsid w:val="00A35AAD"/>
    <w:rsid w:val="00A35AFC"/>
    <w:rsid w:val="00A35C98"/>
    <w:rsid w:val="00A36100"/>
    <w:rsid w:val="00A36230"/>
    <w:rsid w:val="00A36923"/>
    <w:rsid w:val="00A36C8B"/>
    <w:rsid w:val="00A36F8E"/>
    <w:rsid w:val="00A372B8"/>
    <w:rsid w:val="00A373B3"/>
    <w:rsid w:val="00A3753E"/>
    <w:rsid w:val="00A37567"/>
    <w:rsid w:val="00A37AB4"/>
    <w:rsid w:val="00A37CA6"/>
    <w:rsid w:val="00A37CFA"/>
    <w:rsid w:val="00A40167"/>
    <w:rsid w:val="00A4070B"/>
    <w:rsid w:val="00A409DD"/>
    <w:rsid w:val="00A40D6A"/>
    <w:rsid w:val="00A411BA"/>
    <w:rsid w:val="00A41332"/>
    <w:rsid w:val="00A4136A"/>
    <w:rsid w:val="00A4143B"/>
    <w:rsid w:val="00A419D1"/>
    <w:rsid w:val="00A424DE"/>
    <w:rsid w:val="00A424FC"/>
    <w:rsid w:val="00A42B8C"/>
    <w:rsid w:val="00A43083"/>
    <w:rsid w:val="00A430C9"/>
    <w:rsid w:val="00A43559"/>
    <w:rsid w:val="00A439CF"/>
    <w:rsid w:val="00A43B33"/>
    <w:rsid w:val="00A43C2D"/>
    <w:rsid w:val="00A43D12"/>
    <w:rsid w:val="00A43D1D"/>
    <w:rsid w:val="00A43FF1"/>
    <w:rsid w:val="00A442D7"/>
    <w:rsid w:val="00A44486"/>
    <w:rsid w:val="00A4449F"/>
    <w:rsid w:val="00A44768"/>
    <w:rsid w:val="00A44AA7"/>
    <w:rsid w:val="00A452D8"/>
    <w:rsid w:val="00A4535E"/>
    <w:rsid w:val="00A4571E"/>
    <w:rsid w:val="00A45761"/>
    <w:rsid w:val="00A46205"/>
    <w:rsid w:val="00A4622B"/>
    <w:rsid w:val="00A46405"/>
    <w:rsid w:val="00A46A6E"/>
    <w:rsid w:val="00A47070"/>
    <w:rsid w:val="00A4708A"/>
    <w:rsid w:val="00A472F4"/>
    <w:rsid w:val="00A4764D"/>
    <w:rsid w:val="00A477B6"/>
    <w:rsid w:val="00A47BD2"/>
    <w:rsid w:val="00A47D89"/>
    <w:rsid w:val="00A503FB"/>
    <w:rsid w:val="00A505E8"/>
    <w:rsid w:val="00A5063F"/>
    <w:rsid w:val="00A50D31"/>
    <w:rsid w:val="00A50DE9"/>
    <w:rsid w:val="00A5109C"/>
    <w:rsid w:val="00A512A4"/>
    <w:rsid w:val="00A51321"/>
    <w:rsid w:val="00A5156E"/>
    <w:rsid w:val="00A51811"/>
    <w:rsid w:val="00A51B88"/>
    <w:rsid w:val="00A51E88"/>
    <w:rsid w:val="00A51EE7"/>
    <w:rsid w:val="00A51EF1"/>
    <w:rsid w:val="00A52227"/>
    <w:rsid w:val="00A52BA2"/>
    <w:rsid w:val="00A53384"/>
    <w:rsid w:val="00A537F2"/>
    <w:rsid w:val="00A53CD1"/>
    <w:rsid w:val="00A53D1C"/>
    <w:rsid w:val="00A5402A"/>
    <w:rsid w:val="00A54036"/>
    <w:rsid w:val="00A5443E"/>
    <w:rsid w:val="00A5448C"/>
    <w:rsid w:val="00A544D3"/>
    <w:rsid w:val="00A546BF"/>
    <w:rsid w:val="00A54712"/>
    <w:rsid w:val="00A549A3"/>
    <w:rsid w:val="00A5533E"/>
    <w:rsid w:val="00A5578B"/>
    <w:rsid w:val="00A55912"/>
    <w:rsid w:val="00A55ABE"/>
    <w:rsid w:val="00A5625C"/>
    <w:rsid w:val="00A5636D"/>
    <w:rsid w:val="00A566D6"/>
    <w:rsid w:val="00A56770"/>
    <w:rsid w:val="00A57072"/>
    <w:rsid w:val="00A57A87"/>
    <w:rsid w:val="00A57AC5"/>
    <w:rsid w:val="00A57BF9"/>
    <w:rsid w:val="00A57DA4"/>
    <w:rsid w:val="00A57E38"/>
    <w:rsid w:val="00A57E45"/>
    <w:rsid w:val="00A57F3D"/>
    <w:rsid w:val="00A6016E"/>
    <w:rsid w:val="00A6029D"/>
    <w:rsid w:val="00A60353"/>
    <w:rsid w:val="00A603A5"/>
    <w:rsid w:val="00A607FB"/>
    <w:rsid w:val="00A60971"/>
    <w:rsid w:val="00A60B79"/>
    <w:rsid w:val="00A60DCA"/>
    <w:rsid w:val="00A60F7E"/>
    <w:rsid w:val="00A60FAE"/>
    <w:rsid w:val="00A615DD"/>
    <w:rsid w:val="00A61F86"/>
    <w:rsid w:val="00A6220B"/>
    <w:rsid w:val="00A622D4"/>
    <w:rsid w:val="00A62CDB"/>
    <w:rsid w:val="00A62D8D"/>
    <w:rsid w:val="00A62EB7"/>
    <w:rsid w:val="00A639B3"/>
    <w:rsid w:val="00A63CAD"/>
    <w:rsid w:val="00A63D13"/>
    <w:rsid w:val="00A63ED8"/>
    <w:rsid w:val="00A6404D"/>
    <w:rsid w:val="00A6492B"/>
    <w:rsid w:val="00A64C3A"/>
    <w:rsid w:val="00A6515A"/>
    <w:rsid w:val="00A6566E"/>
    <w:rsid w:val="00A65851"/>
    <w:rsid w:val="00A65F23"/>
    <w:rsid w:val="00A66277"/>
    <w:rsid w:val="00A663DA"/>
    <w:rsid w:val="00A6661B"/>
    <w:rsid w:val="00A66A00"/>
    <w:rsid w:val="00A66B96"/>
    <w:rsid w:val="00A6713A"/>
    <w:rsid w:val="00A67179"/>
    <w:rsid w:val="00A6728B"/>
    <w:rsid w:val="00A6754B"/>
    <w:rsid w:val="00A6776B"/>
    <w:rsid w:val="00A677D5"/>
    <w:rsid w:val="00A67809"/>
    <w:rsid w:val="00A67C58"/>
    <w:rsid w:val="00A67C99"/>
    <w:rsid w:val="00A67D99"/>
    <w:rsid w:val="00A67E8E"/>
    <w:rsid w:val="00A67F16"/>
    <w:rsid w:val="00A7024E"/>
    <w:rsid w:val="00A70940"/>
    <w:rsid w:val="00A70DEF"/>
    <w:rsid w:val="00A71205"/>
    <w:rsid w:val="00A7132A"/>
    <w:rsid w:val="00A713E0"/>
    <w:rsid w:val="00A716A8"/>
    <w:rsid w:val="00A71861"/>
    <w:rsid w:val="00A71AEA"/>
    <w:rsid w:val="00A71DCC"/>
    <w:rsid w:val="00A71E2D"/>
    <w:rsid w:val="00A71FAF"/>
    <w:rsid w:val="00A72230"/>
    <w:rsid w:val="00A7255F"/>
    <w:rsid w:val="00A72BE3"/>
    <w:rsid w:val="00A7345F"/>
    <w:rsid w:val="00A734CE"/>
    <w:rsid w:val="00A738BF"/>
    <w:rsid w:val="00A73A26"/>
    <w:rsid w:val="00A73AC0"/>
    <w:rsid w:val="00A73DED"/>
    <w:rsid w:val="00A743AC"/>
    <w:rsid w:val="00A7459B"/>
    <w:rsid w:val="00A74659"/>
    <w:rsid w:val="00A747A3"/>
    <w:rsid w:val="00A748AC"/>
    <w:rsid w:val="00A74AD4"/>
    <w:rsid w:val="00A74E6F"/>
    <w:rsid w:val="00A74FCC"/>
    <w:rsid w:val="00A75058"/>
    <w:rsid w:val="00A75B48"/>
    <w:rsid w:val="00A75C4D"/>
    <w:rsid w:val="00A7643C"/>
    <w:rsid w:val="00A76676"/>
    <w:rsid w:val="00A76CBD"/>
    <w:rsid w:val="00A76FF1"/>
    <w:rsid w:val="00A77179"/>
    <w:rsid w:val="00A776CF"/>
    <w:rsid w:val="00A777E3"/>
    <w:rsid w:val="00A77895"/>
    <w:rsid w:val="00A77C1C"/>
    <w:rsid w:val="00A77CBE"/>
    <w:rsid w:val="00A77ECF"/>
    <w:rsid w:val="00A806CA"/>
    <w:rsid w:val="00A80740"/>
    <w:rsid w:val="00A808F4"/>
    <w:rsid w:val="00A80B8C"/>
    <w:rsid w:val="00A80D08"/>
    <w:rsid w:val="00A80E45"/>
    <w:rsid w:val="00A80E52"/>
    <w:rsid w:val="00A81051"/>
    <w:rsid w:val="00A81158"/>
    <w:rsid w:val="00A8134A"/>
    <w:rsid w:val="00A81B6B"/>
    <w:rsid w:val="00A823A7"/>
    <w:rsid w:val="00A82946"/>
    <w:rsid w:val="00A82BF4"/>
    <w:rsid w:val="00A82E4B"/>
    <w:rsid w:val="00A8326C"/>
    <w:rsid w:val="00A832BB"/>
    <w:rsid w:val="00A8341E"/>
    <w:rsid w:val="00A83642"/>
    <w:rsid w:val="00A83B1C"/>
    <w:rsid w:val="00A83E57"/>
    <w:rsid w:val="00A83F6E"/>
    <w:rsid w:val="00A8402A"/>
    <w:rsid w:val="00A84148"/>
    <w:rsid w:val="00A846ED"/>
    <w:rsid w:val="00A84B13"/>
    <w:rsid w:val="00A85010"/>
    <w:rsid w:val="00A85305"/>
    <w:rsid w:val="00A85713"/>
    <w:rsid w:val="00A857B9"/>
    <w:rsid w:val="00A859E4"/>
    <w:rsid w:val="00A85AA7"/>
    <w:rsid w:val="00A85AEA"/>
    <w:rsid w:val="00A85CBE"/>
    <w:rsid w:val="00A85D7D"/>
    <w:rsid w:val="00A860B9"/>
    <w:rsid w:val="00A86692"/>
    <w:rsid w:val="00A86B96"/>
    <w:rsid w:val="00A86CFE"/>
    <w:rsid w:val="00A8709A"/>
    <w:rsid w:val="00A873F6"/>
    <w:rsid w:val="00A8775D"/>
    <w:rsid w:val="00A8782F"/>
    <w:rsid w:val="00A8799C"/>
    <w:rsid w:val="00A87E4C"/>
    <w:rsid w:val="00A90144"/>
    <w:rsid w:val="00A902B7"/>
    <w:rsid w:val="00A9032D"/>
    <w:rsid w:val="00A90889"/>
    <w:rsid w:val="00A909EC"/>
    <w:rsid w:val="00A90C2F"/>
    <w:rsid w:val="00A90D40"/>
    <w:rsid w:val="00A90D7B"/>
    <w:rsid w:val="00A90F00"/>
    <w:rsid w:val="00A90F13"/>
    <w:rsid w:val="00A913B0"/>
    <w:rsid w:val="00A914EC"/>
    <w:rsid w:val="00A9168C"/>
    <w:rsid w:val="00A91BC0"/>
    <w:rsid w:val="00A91E99"/>
    <w:rsid w:val="00A91E9E"/>
    <w:rsid w:val="00A9209A"/>
    <w:rsid w:val="00A9214A"/>
    <w:rsid w:val="00A92307"/>
    <w:rsid w:val="00A929F6"/>
    <w:rsid w:val="00A92ADC"/>
    <w:rsid w:val="00A92D53"/>
    <w:rsid w:val="00A92F4C"/>
    <w:rsid w:val="00A933A9"/>
    <w:rsid w:val="00A93560"/>
    <w:rsid w:val="00A93644"/>
    <w:rsid w:val="00A93671"/>
    <w:rsid w:val="00A938AD"/>
    <w:rsid w:val="00A93EC7"/>
    <w:rsid w:val="00A944FE"/>
    <w:rsid w:val="00A945F5"/>
    <w:rsid w:val="00A94886"/>
    <w:rsid w:val="00A94D3A"/>
    <w:rsid w:val="00A950B8"/>
    <w:rsid w:val="00A95240"/>
    <w:rsid w:val="00A952A4"/>
    <w:rsid w:val="00A9559C"/>
    <w:rsid w:val="00A9582B"/>
    <w:rsid w:val="00A95DE3"/>
    <w:rsid w:val="00A95E1A"/>
    <w:rsid w:val="00A95F40"/>
    <w:rsid w:val="00A964AB"/>
    <w:rsid w:val="00A96A9D"/>
    <w:rsid w:val="00A97CD1"/>
    <w:rsid w:val="00A97E96"/>
    <w:rsid w:val="00A97FA8"/>
    <w:rsid w:val="00AA02E2"/>
    <w:rsid w:val="00AA0685"/>
    <w:rsid w:val="00AA0BD2"/>
    <w:rsid w:val="00AA0CFD"/>
    <w:rsid w:val="00AA0D63"/>
    <w:rsid w:val="00AA1149"/>
    <w:rsid w:val="00AA1430"/>
    <w:rsid w:val="00AA19CE"/>
    <w:rsid w:val="00AA1B3A"/>
    <w:rsid w:val="00AA22BC"/>
    <w:rsid w:val="00AA24EF"/>
    <w:rsid w:val="00AA2A38"/>
    <w:rsid w:val="00AA2F65"/>
    <w:rsid w:val="00AA321C"/>
    <w:rsid w:val="00AA3343"/>
    <w:rsid w:val="00AA3A97"/>
    <w:rsid w:val="00AA3B28"/>
    <w:rsid w:val="00AA3CCF"/>
    <w:rsid w:val="00AA3D4E"/>
    <w:rsid w:val="00AA419B"/>
    <w:rsid w:val="00AA466E"/>
    <w:rsid w:val="00AA47CA"/>
    <w:rsid w:val="00AA4C21"/>
    <w:rsid w:val="00AA4DF7"/>
    <w:rsid w:val="00AA5604"/>
    <w:rsid w:val="00AA5B88"/>
    <w:rsid w:val="00AA5D84"/>
    <w:rsid w:val="00AA6433"/>
    <w:rsid w:val="00AA6A7C"/>
    <w:rsid w:val="00AA6EEE"/>
    <w:rsid w:val="00AA6F83"/>
    <w:rsid w:val="00AA756E"/>
    <w:rsid w:val="00AA798A"/>
    <w:rsid w:val="00AA7D01"/>
    <w:rsid w:val="00AB0031"/>
    <w:rsid w:val="00AB0A53"/>
    <w:rsid w:val="00AB0A5C"/>
    <w:rsid w:val="00AB0DA1"/>
    <w:rsid w:val="00AB10E0"/>
    <w:rsid w:val="00AB1503"/>
    <w:rsid w:val="00AB1797"/>
    <w:rsid w:val="00AB1E4B"/>
    <w:rsid w:val="00AB2012"/>
    <w:rsid w:val="00AB20C9"/>
    <w:rsid w:val="00AB2319"/>
    <w:rsid w:val="00AB23AC"/>
    <w:rsid w:val="00AB25AD"/>
    <w:rsid w:val="00AB2773"/>
    <w:rsid w:val="00AB2BA5"/>
    <w:rsid w:val="00AB2FCC"/>
    <w:rsid w:val="00AB30DC"/>
    <w:rsid w:val="00AB3437"/>
    <w:rsid w:val="00AB3804"/>
    <w:rsid w:val="00AB416E"/>
    <w:rsid w:val="00AB48F9"/>
    <w:rsid w:val="00AB4F39"/>
    <w:rsid w:val="00AB5008"/>
    <w:rsid w:val="00AB52BA"/>
    <w:rsid w:val="00AB54AD"/>
    <w:rsid w:val="00AB5880"/>
    <w:rsid w:val="00AB597F"/>
    <w:rsid w:val="00AB5B08"/>
    <w:rsid w:val="00AB5EE8"/>
    <w:rsid w:val="00AB6843"/>
    <w:rsid w:val="00AB6846"/>
    <w:rsid w:val="00AB6A9F"/>
    <w:rsid w:val="00AB7054"/>
    <w:rsid w:val="00AB759F"/>
    <w:rsid w:val="00AB7635"/>
    <w:rsid w:val="00AB7A61"/>
    <w:rsid w:val="00AB7AB3"/>
    <w:rsid w:val="00AB7B73"/>
    <w:rsid w:val="00AC050C"/>
    <w:rsid w:val="00AC0890"/>
    <w:rsid w:val="00AC08ED"/>
    <w:rsid w:val="00AC0BF1"/>
    <w:rsid w:val="00AC0DC0"/>
    <w:rsid w:val="00AC0E24"/>
    <w:rsid w:val="00AC0FE9"/>
    <w:rsid w:val="00AC16AE"/>
    <w:rsid w:val="00AC18A1"/>
    <w:rsid w:val="00AC2082"/>
    <w:rsid w:val="00AC2109"/>
    <w:rsid w:val="00AC2171"/>
    <w:rsid w:val="00AC257E"/>
    <w:rsid w:val="00AC283A"/>
    <w:rsid w:val="00AC30DA"/>
    <w:rsid w:val="00AC3439"/>
    <w:rsid w:val="00AC34BA"/>
    <w:rsid w:val="00AC4C04"/>
    <w:rsid w:val="00AC4C4A"/>
    <w:rsid w:val="00AC4F40"/>
    <w:rsid w:val="00AC50BD"/>
    <w:rsid w:val="00AC6417"/>
    <w:rsid w:val="00AC6516"/>
    <w:rsid w:val="00AC6722"/>
    <w:rsid w:val="00AC68E5"/>
    <w:rsid w:val="00AC6943"/>
    <w:rsid w:val="00AC6B8B"/>
    <w:rsid w:val="00AC6FAC"/>
    <w:rsid w:val="00AC75F8"/>
    <w:rsid w:val="00AC7D0D"/>
    <w:rsid w:val="00AC7D74"/>
    <w:rsid w:val="00AD034C"/>
    <w:rsid w:val="00AD05DE"/>
    <w:rsid w:val="00AD0A7C"/>
    <w:rsid w:val="00AD0D81"/>
    <w:rsid w:val="00AD12AA"/>
    <w:rsid w:val="00AD1408"/>
    <w:rsid w:val="00AD1449"/>
    <w:rsid w:val="00AD16BF"/>
    <w:rsid w:val="00AD1704"/>
    <w:rsid w:val="00AD1D9C"/>
    <w:rsid w:val="00AD1F15"/>
    <w:rsid w:val="00AD2849"/>
    <w:rsid w:val="00AD2CEB"/>
    <w:rsid w:val="00AD2D62"/>
    <w:rsid w:val="00AD3144"/>
    <w:rsid w:val="00AD343A"/>
    <w:rsid w:val="00AD3481"/>
    <w:rsid w:val="00AD36B2"/>
    <w:rsid w:val="00AD3A73"/>
    <w:rsid w:val="00AD3C57"/>
    <w:rsid w:val="00AD3F89"/>
    <w:rsid w:val="00AD42D5"/>
    <w:rsid w:val="00AD46DE"/>
    <w:rsid w:val="00AD46E9"/>
    <w:rsid w:val="00AD4B41"/>
    <w:rsid w:val="00AD5B06"/>
    <w:rsid w:val="00AD5DE9"/>
    <w:rsid w:val="00AD60C4"/>
    <w:rsid w:val="00AD65F3"/>
    <w:rsid w:val="00AD6D15"/>
    <w:rsid w:val="00AD72D3"/>
    <w:rsid w:val="00AD73E2"/>
    <w:rsid w:val="00AD7767"/>
    <w:rsid w:val="00AD78C6"/>
    <w:rsid w:val="00AD79A1"/>
    <w:rsid w:val="00AD7A26"/>
    <w:rsid w:val="00AD7B00"/>
    <w:rsid w:val="00AD7CEB"/>
    <w:rsid w:val="00AD7DA2"/>
    <w:rsid w:val="00AD7E02"/>
    <w:rsid w:val="00AE015D"/>
    <w:rsid w:val="00AE01A8"/>
    <w:rsid w:val="00AE01F3"/>
    <w:rsid w:val="00AE0568"/>
    <w:rsid w:val="00AE0733"/>
    <w:rsid w:val="00AE0D44"/>
    <w:rsid w:val="00AE16EA"/>
    <w:rsid w:val="00AE1807"/>
    <w:rsid w:val="00AE1EFF"/>
    <w:rsid w:val="00AE228B"/>
    <w:rsid w:val="00AE229F"/>
    <w:rsid w:val="00AE23CF"/>
    <w:rsid w:val="00AE2616"/>
    <w:rsid w:val="00AE2923"/>
    <w:rsid w:val="00AE2EE1"/>
    <w:rsid w:val="00AE306A"/>
    <w:rsid w:val="00AE3812"/>
    <w:rsid w:val="00AE3DB8"/>
    <w:rsid w:val="00AE3FB8"/>
    <w:rsid w:val="00AE417F"/>
    <w:rsid w:val="00AE443B"/>
    <w:rsid w:val="00AE4470"/>
    <w:rsid w:val="00AE49A5"/>
    <w:rsid w:val="00AE49BE"/>
    <w:rsid w:val="00AE4AF0"/>
    <w:rsid w:val="00AE4B1F"/>
    <w:rsid w:val="00AE4EC4"/>
    <w:rsid w:val="00AE50CD"/>
    <w:rsid w:val="00AE50F5"/>
    <w:rsid w:val="00AE50FA"/>
    <w:rsid w:val="00AE5668"/>
    <w:rsid w:val="00AE5A66"/>
    <w:rsid w:val="00AE5F92"/>
    <w:rsid w:val="00AE6038"/>
    <w:rsid w:val="00AE63C0"/>
    <w:rsid w:val="00AE6453"/>
    <w:rsid w:val="00AE6D26"/>
    <w:rsid w:val="00AE72F0"/>
    <w:rsid w:val="00AE73D4"/>
    <w:rsid w:val="00AE740F"/>
    <w:rsid w:val="00AE76D6"/>
    <w:rsid w:val="00AE78BE"/>
    <w:rsid w:val="00AE7CCE"/>
    <w:rsid w:val="00AF01AA"/>
    <w:rsid w:val="00AF01D9"/>
    <w:rsid w:val="00AF07DA"/>
    <w:rsid w:val="00AF08CE"/>
    <w:rsid w:val="00AF096E"/>
    <w:rsid w:val="00AF0A88"/>
    <w:rsid w:val="00AF1307"/>
    <w:rsid w:val="00AF1B6C"/>
    <w:rsid w:val="00AF1ECE"/>
    <w:rsid w:val="00AF356B"/>
    <w:rsid w:val="00AF35FD"/>
    <w:rsid w:val="00AF3862"/>
    <w:rsid w:val="00AF3943"/>
    <w:rsid w:val="00AF3CE3"/>
    <w:rsid w:val="00AF4681"/>
    <w:rsid w:val="00AF46BD"/>
    <w:rsid w:val="00AF4EB1"/>
    <w:rsid w:val="00AF5135"/>
    <w:rsid w:val="00AF51C7"/>
    <w:rsid w:val="00AF51D9"/>
    <w:rsid w:val="00AF5224"/>
    <w:rsid w:val="00AF5817"/>
    <w:rsid w:val="00AF583D"/>
    <w:rsid w:val="00AF5998"/>
    <w:rsid w:val="00AF59F3"/>
    <w:rsid w:val="00AF65F0"/>
    <w:rsid w:val="00AF67C9"/>
    <w:rsid w:val="00AF6AC5"/>
    <w:rsid w:val="00AF6FB3"/>
    <w:rsid w:val="00AF71BD"/>
    <w:rsid w:val="00AF7203"/>
    <w:rsid w:val="00AF7283"/>
    <w:rsid w:val="00AF72D6"/>
    <w:rsid w:val="00AF7B59"/>
    <w:rsid w:val="00AF7C99"/>
    <w:rsid w:val="00AF7DEA"/>
    <w:rsid w:val="00B002DD"/>
    <w:rsid w:val="00B00688"/>
    <w:rsid w:val="00B00BA7"/>
    <w:rsid w:val="00B00BF1"/>
    <w:rsid w:val="00B00CD7"/>
    <w:rsid w:val="00B00E38"/>
    <w:rsid w:val="00B0115D"/>
    <w:rsid w:val="00B0123E"/>
    <w:rsid w:val="00B01755"/>
    <w:rsid w:val="00B01996"/>
    <w:rsid w:val="00B01E47"/>
    <w:rsid w:val="00B026C8"/>
    <w:rsid w:val="00B02DCE"/>
    <w:rsid w:val="00B02F20"/>
    <w:rsid w:val="00B030E7"/>
    <w:rsid w:val="00B03606"/>
    <w:rsid w:val="00B04AD5"/>
    <w:rsid w:val="00B04ADB"/>
    <w:rsid w:val="00B05563"/>
    <w:rsid w:val="00B05847"/>
    <w:rsid w:val="00B05BB7"/>
    <w:rsid w:val="00B05E68"/>
    <w:rsid w:val="00B05F95"/>
    <w:rsid w:val="00B05FD0"/>
    <w:rsid w:val="00B0614D"/>
    <w:rsid w:val="00B06288"/>
    <w:rsid w:val="00B06BCB"/>
    <w:rsid w:val="00B06D0C"/>
    <w:rsid w:val="00B0706A"/>
    <w:rsid w:val="00B071A3"/>
    <w:rsid w:val="00B076E2"/>
    <w:rsid w:val="00B07ADA"/>
    <w:rsid w:val="00B07E36"/>
    <w:rsid w:val="00B10075"/>
    <w:rsid w:val="00B10EBA"/>
    <w:rsid w:val="00B11009"/>
    <w:rsid w:val="00B11705"/>
    <w:rsid w:val="00B117BB"/>
    <w:rsid w:val="00B118BB"/>
    <w:rsid w:val="00B11A9D"/>
    <w:rsid w:val="00B1238B"/>
    <w:rsid w:val="00B12514"/>
    <w:rsid w:val="00B1298F"/>
    <w:rsid w:val="00B1307A"/>
    <w:rsid w:val="00B1332B"/>
    <w:rsid w:val="00B13362"/>
    <w:rsid w:val="00B13943"/>
    <w:rsid w:val="00B13A0B"/>
    <w:rsid w:val="00B13B49"/>
    <w:rsid w:val="00B13C4B"/>
    <w:rsid w:val="00B13D1E"/>
    <w:rsid w:val="00B1416A"/>
    <w:rsid w:val="00B14307"/>
    <w:rsid w:val="00B1456F"/>
    <w:rsid w:val="00B145BF"/>
    <w:rsid w:val="00B147B4"/>
    <w:rsid w:val="00B1541A"/>
    <w:rsid w:val="00B15609"/>
    <w:rsid w:val="00B157F1"/>
    <w:rsid w:val="00B15EB0"/>
    <w:rsid w:val="00B16592"/>
    <w:rsid w:val="00B16804"/>
    <w:rsid w:val="00B16975"/>
    <w:rsid w:val="00B16A81"/>
    <w:rsid w:val="00B16E7C"/>
    <w:rsid w:val="00B1700D"/>
    <w:rsid w:val="00B176F4"/>
    <w:rsid w:val="00B177A8"/>
    <w:rsid w:val="00B17A96"/>
    <w:rsid w:val="00B17B89"/>
    <w:rsid w:val="00B17BF1"/>
    <w:rsid w:val="00B200C9"/>
    <w:rsid w:val="00B207EA"/>
    <w:rsid w:val="00B2084E"/>
    <w:rsid w:val="00B209B3"/>
    <w:rsid w:val="00B20A4E"/>
    <w:rsid w:val="00B20A8B"/>
    <w:rsid w:val="00B20D03"/>
    <w:rsid w:val="00B20EA3"/>
    <w:rsid w:val="00B21590"/>
    <w:rsid w:val="00B217A9"/>
    <w:rsid w:val="00B21880"/>
    <w:rsid w:val="00B21CFF"/>
    <w:rsid w:val="00B21F10"/>
    <w:rsid w:val="00B22110"/>
    <w:rsid w:val="00B22639"/>
    <w:rsid w:val="00B227D0"/>
    <w:rsid w:val="00B228E8"/>
    <w:rsid w:val="00B22B71"/>
    <w:rsid w:val="00B22C08"/>
    <w:rsid w:val="00B22C94"/>
    <w:rsid w:val="00B22D89"/>
    <w:rsid w:val="00B2317A"/>
    <w:rsid w:val="00B234BA"/>
    <w:rsid w:val="00B234C8"/>
    <w:rsid w:val="00B2360D"/>
    <w:rsid w:val="00B236A2"/>
    <w:rsid w:val="00B23CB0"/>
    <w:rsid w:val="00B23E4D"/>
    <w:rsid w:val="00B24205"/>
    <w:rsid w:val="00B242CC"/>
    <w:rsid w:val="00B246A8"/>
    <w:rsid w:val="00B24A26"/>
    <w:rsid w:val="00B24BEA"/>
    <w:rsid w:val="00B2503E"/>
    <w:rsid w:val="00B2519D"/>
    <w:rsid w:val="00B25F70"/>
    <w:rsid w:val="00B2605E"/>
    <w:rsid w:val="00B26249"/>
    <w:rsid w:val="00B2638A"/>
    <w:rsid w:val="00B26939"/>
    <w:rsid w:val="00B26994"/>
    <w:rsid w:val="00B26D16"/>
    <w:rsid w:val="00B26DC9"/>
    <w:rsid w:val="00B26F7D"/>
    <w:rsid w:val="00B26FDE"/>
    <w:rsid w:val="00B2745A"/>
    <w:rsid w:val="00B276E6"/>
    <w:rsid w:val="00B27B85"/>
    <w:rsid w:val="00B27C0E"/>
    <w:rsid w:val="00B27C35"/>
    <w:rsid w:val="00B27D8E"/>
    <w:rsid w:val="00B27EBB"/>
    <w:rsid w:val="00B3009D"/>
    <w:rsid w:val="00B30610"/>
    <w:rsid w:val="00B30967"/>
    <w:rsid w:val="00B30BDD"/>
    <w:rsid w:val="00B30E13"/>
    <w:rsid w:val="00B3134F"/>
    <w:rsid w:val="00B315A3"/>
    <w:rsid w:val="00B31D4E"/>
    <w:rsid w:val="00B323F3"/>
    <w:rsid w:val="00B324CB"/>
    <w:rsid w:val="00B3254B"/>
    <w:rsid w:val="00B32C25"/>
    <w:rsid w:val="00B32F9C"/>
    <w:rsid w:val="00B33091"/>
    <w:rsid w:val="00B33303"/>
    <w:rsid w:val="00B333E1"/>
    <w:rsid w:val="00B339B6"/>
    <w:rsid w:val="00B33BFF"/>
    <w:rsid w:val="00B33EE9"/>
    <w:rsid w:val="00B34734"/>
    <w:rsid w:val="00B34738"/>
    <w:rsid w:val="00B34813"/>
    <w:rsid w:val="00B348CD"/>
    <w:rsid w:val="00B348EF"/>
    <w:rsid w:val="00B34E28"/>
    <w:rsid w:val="00B35216"/>
    <w:rsid w:val="00B3533E"/>
    <w:rsid w:val="00B354B1"/>
    <w:rsid w:val="00B35519"/>
    <w:rsid w:val="00B356AF"/>
    <w:rsid w:val="00B35763"/>
    <w:rsid w:val="00B35A91"/>
    <w:rsid w:val="00B35D08"/>
    <w:rsid w:val="00B35D35"/>
    <w:rsid w:val="00B361F2"/>
    <w:rsid w:val="00B36782"/>
    <w:rsid w:val="00B36F93"/>
    <w:rsid w:val="00B370FB"/>
    <w:rsid w:val="00B3729B"/>
    <w:rsid w:val="00B37BDE"/>
    <w:rsid w:val="00B37E2F"/>
    <w:rsid w:val="00B400C8"/>
    <w:rsid w:val="00B40861"/>
    <w:rsid w:val="00B41634"/>
    <w:rsid w:val="00B41741"/>
    <w:rsid w:val="00B41A6D"/>
    <w:rsid w:val="00B41AF4"/>
    <w:rsid w:val="00B41EE0"/>
    <w:rsid w:val="00B42525"/>
    <w:rsid w:val="00B42B5B"/>
    <w:rsid w:val="00B42C00"/>
    <w:rsid w:val="00B42D4C"/>
    <w:rsid w:val="00B43005"/>
    <w:rsid w:val="00B433CB"/>
    <w:rsid w:val="00B43E9B"/>
    <w:rsid w:val="00B44170"/>
    <w:rsid w:val="00B44216"/>
    <w:rsid w:val="00B44767"/>
    <w:rsid w:val="00B44EC0"/>
    <w:rsid w:val="00B452CB"/>
    <w:rsid w:val="00B45387"/>
    <w:rsid w:val="00B45451"/>
    <w:rsid w:val="00B45A03"/>
    <w:rsid w:val="00B45A13"/>
    <w:rsid w:val="00B45BE8"/>
    <w:rsid w:val="00B45E5E"/>
    <w:rsid w:val="00B45E73"/>
    <w:rsid w:val="00B463F1"/>
    <w:rsid w:val="00B46450"/>
    <w:rsid w:val="00B46877"/>
    <w:rsid w:val="00B47B48"/>
    <w:rsid w:val="00B5011D"/>
    <w:rsid w:val="00B501A0"/>
    <w:rsid w:val="00B501B8"/>
    <w:rsid w:val="00B50487"/>
    <w:rsid w:val="00B506A2"/>
    <w:rsid w:val="00B506BC"/>
    <w:rsid w:val="00B50797"/>
    <w:rsid w:val="00B507F9"/>
    <w:rsid w:val="00B50BBF"/>
    <w:rsid w:val="00B50EE8"/>
    <w:rsid w:val="00B50F51"/>
    <w:rsid w:val="00B51325"/>
    <w:rsid w:val="00B513C9"/>
    <w:rsid w:val="00B513E5"/>
    <w:rsid w:val="00B51584"/>
    <w:rsid w:val="00B51589"/>
    <w:rsid w:val="00B52191"/>
    <w:rsid w:val="00B522BE"/>
    <w:rsid w:val="00B524A2"/>
    <w:rsid w:val="00B524FA"/>
    <w:rsid w:val="00B52815"/>
    <w:rsid w:val="00B52AEC"/>
    <w:rsid w:val="00B52BB5"/>
    <w:rsid w:val="00B52D09"/>
    <w:rsid w:val="00B52D80"/>
    <w:rsid w:val="00B53200"/>
    <w:rsid w:val="00B532EB"/>
    <w:rsid w:val="00B5348C"/>
    <w:rsid w:val="00B53820"/>
    <w:rsid w:val="00B543D1"/>
    <w:rsid w:val="00B547D1"/>
    <w:rsid w:val="00B548D9"/>
    <w:rsid w:val="00B55244"/>
    <w:rsid w:val="00B55252"/>
    <w:rsid w:val="00B554BA"/>
    <w:rsid w:val="00B554EE"/>
    <w:rsid w:val="00B55904"/>
    <w:rsid w:val="00B5596D"/>
    <w:rsid w:val="00B55FEB"/>
    <w:rsid w:val="00B56B53"/>
    <w:rsid w:val="00B56F79"/>
    <w:rsid w:val="00B57681"/>
    <w:rsid w:val="00B57A3C"/>
    <w:rsid w:val="00B57D94"/>
    <w:rsid w:val="00B60622"/>
    <w:rsid w:val="00B60ACB"/>
    <w:rsid w:val="00B616BD"/>
    <w:rsid w:val="00B6190B"/>
    <w:rsid w:val="00B6196A"/>
    <w:rsid w:val="00B619D8"/>
    <w:rsid w:val="00B61A85"/>
    <w:rsid w:val="00B61CC4"/>
    <w:rsid w:val="00B61FCC"/>
    <w:rsid w:val="00B6201E"/>
    <w:rsid w:val="00B620C4"/>
    <w:rsid w:val="00B623A5"/>
    <w:rsid w:val="00B62966"/>
    <w:rsid w:val="00B631B8"/>
    <w:rsid w:val="00B634B7"/>
    <w:rsid w:val="00B63756"/>
    <w:rsid w:val="00B637C1"/>
    <w:rsid w:val="00B63AAE"/>
    <w:rsid w:val="00B63B34"/>
    <w:rsid w:val="00B6485C"/>
    <w:rsid w:val="00B64C63"/>
    <w:rsid w:val="00B64D70"/>
    <w:rsid w:val="00B6516E"/>
    <w:rsid w:val="00B65662"/>
    <w:rsid w:val="00B65794"/>
    <w:rsid w:val="00B65863"/>
    <w:rsid w:val="00B65BB5"/>
    <w:rsid w:val="00B65C12"/>
    <w:rsid w:val="00B65C3F"/>
    <w:rsid w:val="00B65EE9"/>
    <w:rsid w:val="00B65FEC"/>
    <w:rsid w:val="00B66067"/>
    <w:rsid w:val="00B663C1"/>
    <w:rsid w:val="00B665F5"/>
    <w:rsid w:val="00B666D9"/>
    <w:rsid w:val="00B66763"/>
    <w:rsid w:val="00B66807"/>
    <w:rsid w:val="00B668E8"/>
    <w:rsid w:val="00B6690C"/>
    <w:rsid w:val="00B66C1D"/>
    <w:rsid w:val="00B67013"/>
    <w:rsid w:val="00B67474"/>
    <w:rsid w:val="00B6776E"/>
    <w:rsid w:val="00B67B40"/>
    <w:rsid w:val="00B7001B"/>
    <w:rsid w:val="00B7013B"/>
    <w:rsid w:val="00B70572"/>
    <w:rsid w:val="00B7083E"/>
    <w:rsid w:val="00B70B36"/>
    <w:rsid w:val="00B71092"/>
    <w:rsid w:val="00B7123D"/>
    <w:rsid w:val="00B7144B"/>
    <w:rsid w:val="00B717ED"/>
    <w:rsid w:val="00B71B83"/>
    <w:rsid w:val="00B71E34"/>
    <w:rsid w:val="00B71F92"/>
    <w:rsid w:val="00B71FA1"/>
    <w:rsid w:val="00B72023"/>
    <w:rsid w:val="00B7267C"/>
    <w:rsid w:val="00B728F2"/>
    <w:rsid w:val="00B729EB"/>
    <w:rsid w:val="00B72FB7"/>
    <w:rsid w:val="00B735DD"/>
    <w:rsid w:val="00B738FE"/>
    <w:rsid w:val="00B73E26"/>
    <w:rsid w:val="00B73ED5"/>
    <w:rsid w:val="00B7475B"/>
    <w:rsid w:val="00B748C2"/>
    <w:rsid w:val="00B74C32"/>
    <w:rsid w:val="00B74D3B"/>
    <w:rsid w:val="00B74E09"/>
    <w:rsid w:val="00B74F51"/>
    <w:rsid w:val="00B74F5F"/>
    <w:rsid w:val="00B74FCF"/>
    <w:rsid w:val="00B752AA"/>
    <w:rsid w:val="00B75645"/>
    <w:rsid w:val="00B759A2"/>
    <w:rsid w:val="00B759EC"/>
    <w:rsid w:val="00B7626E"/>
    <w:rsid w:val="00B763F6"/>
    <w:rsid w:val="00B764B5"/>
    <w:rsid w:val="00B7696C"/>
    <w:rsid w:val="00B76A03"/>
    <w:rsid w:val="00B76C49"/>
    <w:rsid w:val="00B77203"/>
    <w:rsid w:val="00B77AE0"/>
    <w:rsid w:val="00B77B8C"/>
    <w:rsid w:val="00B77CCF"/>
    <w:rsid w:val="00B77CFB"/>
    <w:rsid w:val="00B77D48"/>
    <w:rsid w:val="00B77D9F"/>
    <w:rsid w:val="00B77E03"/>
    <w:rsid w:val="00B80138"/>
    <w:rsid w:val="00B80BEC"/>
    <w:rsid w:val="00B80DEF"/>
    <w:rsid w:val="00B81390"/>
    <w:rsid w:val="00B81AE1"/>
    <w:rsid w:val="00B823EA"/>
    <w:rsid w:val="00B82B58"/>
    <w:rsid w:val="00B82ED8"/>
    <w:rsid w:val="00B830BC"/>
    <w:rsid w:val="00B83390"/>
    <w:rsid w:val="00B833AF"/>
    <w:rsid w:val="00B8341E"/>
    <w:rsid w:val="00B835C9"/>
    <w:rsid w:val="00B83755"/>
    <w:rsid w:val="00B83841"/>
    <w:rsid w:val="00B83EF9"/>
    <w:rsid w:val="00B8411C"/>
    <w:rsid w:val="00B84170"/>
    <w:rsid w:val="00B84490"/>
    <w:rsid w:val="00B8456B"/>
    <w:rsid w:val="00B848CA"/>
    <w:rsid w:val="00B8490B"/>
    <w:rsid w:val="00B8571C"/>
    <w:rsid w:val="00B85BEC"/>
    <w:rsid w:val="00B85D29"/>
    <w:rsid w:val="00B85E10"/>
    <w:rsid w:val="00B8633D"/>
    <w:rsid w:val="00B86541"/>
    <w:rsid w:val="00B866B1"/>
    <w:rsid w:val="00B867D8"/>
    <w:rsid w:val="00B86858"/>
    <w:rsid w:val="00B86AC7"/>
    <w:rsid w:val="00B87004"/>
    <w:rsid w:val="00B871B8"/>
    <w:rsid w:val="00B871F2"/>
    <w:rsid w:val="00B872AE"/>
    <w:rsid w:val="00B874EF"/>
    <w:rsid w:val="00B87688"/>
    <w:rsid w:val="00B876CF"/>
    <w:rsid w:val="00B87749"/>
    <w:rsid w:val="00B8783E"/>
    <w:rsid w:val="00B87C9E"/>
    <w:rsid w:val="00B87D0C"/>
    <w:rsid w:val="00B904CD"/>
    <w:rsid w:val="00B90525"/>
    <w:rsid w:val="00B90E5C"/>
    <w:rsid w:val="00B910CC"/>
    <w:rsid w:val="00B9130F"/>
    <w:rsid w:val="00B9138A"/>
    <w:rsid w:val="00B915C2"/>
    <w:rsid w:val="00B9172A"/>
    <w:rsid w:val="00B91B91"/>
    <w:rsid w:val="00B91F69"/>
    <w:rsid w:val="00B9249A"/>
    <w:rsid w:val="00B924E2"/>
    <w:rsid w:val="00B927DD"/>
    <w:rsid w:val="00B9295D"/>
    <w:rsid w:val="00B93341"/>
    <w:rsid w:val="00B93B6C"/>
    <w:rsid w:val="00B93BAC"/>
    <w:rsid w:val="00B93BFC"/>
    <w:rsid w:val="00B93D19"/>
    <w:rsid w:val="00B93D89"/>
    <w:rsid w:val="00B94407"/>
    <w:rsid w:val="00B94E46"/>
    <w:rsid w:val="00B95963"/>
    <w:rsid w:val="00B95BE4"/>
    <w:rsid w:val="00B9647F"/>
    <w:rsid w:val="00B96A7C"/>
    <w:rsid w:val="00B96AB0"/>
    <w:rsid w:val="00B96CAF"/>
    <w:rsid w:val="00B96D26"/>
    <w:rsid w:val="00B970A0"/>
    <w:rsid w:val="00B973F3"/>
    <w:rsid w:val="00B975F2"/>
    <w:rsid w:val="00B9797F"/>
    <w:rsid w:val="00B97995"/>
    <w:rsid w:val="00B97B35"/>
    <w:rsid w:val="00B97CD8"/>
    <w:rsid w:val="00B97D52"/>
    <w:rsid w:val="00B97E38"/>
    <w:rsid w:val="00BA004E"/>
    <w:rsid w:val="00BA0071"/>
    <w:rsid w:val="00BA0205"/>
    <w:rsid w:val="00BA0343"/>
    <w:rsid w:val="00BA095A"/>
    <w:rsid w:val="00BA0FA9"/>
    <w:rsid w:val="00BA129A"/>
    <w:rsid w:val="00BA171A"/>
    <w:rsid w:val="00BA1A63"/>
    <w:rsid w:val="00BA1E74"/>
    <w:rsid w:val="00BA222B"/>
    <w:rsid w:val="00BA2663"/>
    <w:rsid w:val="00BA26D6"/>
    <w:rsid w:val="00BA27AE"/>
    <w:rsid w:val="00BA315E"/>
    <w:rsid w:val="00BA3721"/>
    <w:rsid w:val="00BA381F"/>
    <w:rsid w:val="00BA39EB"/>
    <w:rsid w:val="00BA3AB7"/>
    <w:rsid w:val="00BA3E48"/>
    <w:rsid w:val="00BA427F"/>
    <w:rsid w:val="00BA47C7"/>
    <w:rsid w:val="00BA49DD"/>
    <w:rsid w:val="00BA4B0B"/>
    <w:rsid w:val="00BA4C6B"/>
    <w:rsid w:val="00BA5063"/>
    <w:rsid w:val="00BA5265"/>
    <w:rsid w:val="00BA5357"/>
    <w:rsid w:val="00BA5B70"/>
    <w:rsid w:val="00BA5BE6"/>
    <w:rsid w:val="00BA5F5D"/>
    <w:rsid w:val="00BA6E91"/>
    <w:rsid w:val="00BA6E9D"/>
    <w:rsid w:val="00BA742A"/>
    <w:rsid w:val="00BA7574"/>
    <w:rsid w:val="00BA77CF"/>
    <w:rsid w:val="00BA788A"/>
    <w:rsid w:val="00BA78D0"/>
    <w:rsid w:val="00BA7CB0"/>
    <w:rsid w:val="00BB018E"/>
    <w:rsid w:val="00BB0AE4"/>
    <w:rsid w:val="00BB14AE"/>
    <w:rsid w:val="00BB205C"/>
    <w:rsid w:val="00BB2694"/>
    <w:rsid w:val="00BB28C6"/>
    <w:rsid w:val="00BB2F60"/>
    <w:rsid w:val="00BB352F"/>
    <w:rsid w:val="00BB35F0"/>
    <w:rsid w:val="00BB38BF"/>
    <w:rsid w:val="00BB3FCA"/>
    <w:rsid w:val="00BB4107"/>
    <w:rsid w:val="00BB4141"/>
    <w:rsid w:val="00BB4C1C"/>
    <w:rsid w:val="00BB4DDD"/>
    <w:rsid w:val="00BB4E2D"/>
    <w:rsid w:val="00BB549E"/>
    <w:rsid w:val="00BB56B9"/>
    <w:rsid w:val="00BB5952"/>
    <w:rsid w:val="00BB596D"/>
    <w:rsid w:val="00BB5B0E"/>
    <w:rsid w:val="00BB5C17"/>
    <w:rsid w:val="00BB62CD"/>
    <w:rsid w:val="00BB6506"/>
    <w:rsid w:val="00BB6618"/>
    <w:rsid w:val="00BB67F4"/>
    <w:rsid w:val="00BB6B49"/>
    <w:rsid w:val="00BB6EAB"/>
    <w:rsid w:val="00BB701A"/>
    <w:rsid w:val="00BB706C"/>
    <w:rsid w:val="00BB7159"/>
    <w:rsid w:val="00BB7D1A"/>
    <w:rsid w:val="00BC00C8"/>
    <w:rsid w:val="00BC0426"/>
    <w:rsid w:val="00BC0CD1"/>
    <w:rsid w:val="00BC12DB"/>
    <w:rsid w:val="00BC1472"/>
    <w:rsid w:val="00BC1761"/>
    <w:rsid w:val="00BC188A"/>
    <w:rsid w:val="00BC1B37"/>
    <w:rsid w:val="00BC1B3A"/>
    <w:rsid w:val="00BC1CB1"/>
    <w:rsid w:val="00BC1DB4"/>
    <w:rsid w:val="00BC2301"/>
    <w:rsid w:val="00BC25CA"/>
    <w:rsid w:val="00BC26FF"/>
    <w:rsid w:val="00BC28A0"/>
    <w:rsid w:val="00BC2B8A"/>
    <w:rsid w:val="00BC311A"/>
    <w:rsid w:val="00BC3855"/>
    <w:rsid w:val="00BC390C"/>
    <w:rsid w:val="00BC3CC2"/>
    <w:rsid w:val="00BC3D8C"/>
    <w:rsid w:val="00BC47D2"/>
    <w:rsid w:val="00BC4B1A"/>
    <w:rsid w:val="00BC4F54"/>
    <w:rsid w:val="00BC50E2"/>
    <w:rsid w:val="00BC51B0"/>
    <w:rsid w:val="00BC537B"/>
    <w:rsid w:val="00BC574F"/>
    <w:rsid w:val="00BC6410"/>
    <w:rsid w:val="00BC6453"/>
    <w:rsid w:val="00BC64D7"/>
    <w:rsid w:val="00BC67FA"/>
    <w:rsid w:val="00BC6A64"/>
    <w:rsid w:val="00BC6DD7"/>
    <w:rsid w:val="00BC6E4D"/>
    <w:rsid w:val="00BC7083"/>
    <w:rsid w:val="00BC7449"/>
    <w:rsid w:val="00BC78E7"/>
    <w:rsid w:val="00BC7C5D"/>
    <w:rsid w:val="00BC7DCC"/>
    <w:rsid w:val="00BD00CB"/>
    <w:rsid w:val="00BD00DC"/>
    <w:rsid w:val="00BD08AC"/>
    <w:rsid w:val="00BD0916"/>
    <w:rsid w:val="00BD0CB7"/>
    <w:rsid w:val="00BD0ED2"/>
    <w:rsid w:val="00BD1067"/>
    <w:rsid w:val="00BD1141"/>
    <w:rsid w:val="00BD12CE"/>
    <w:rsid w:val="00BD1354"/>
    <w:rsid w:val="00BD13D3"/>
    <w:rsid w:val="00BD1B6E"/>
    <w:rsid w:val="00BD1D36"/>
    <w:rsid w:val="00BD1F86"/>
    <w:rsid w:val="00BD2011"/>
    <w:rsid w:val="00BD217F"/>
    <w:rsid w:val="00BD22B5"/>
    <w:rsid w:val="00BD22FE"/>
    <w:rsid w:val="00BD26C8"/>
    <w:rsid w:val="00BD26CB"/>
    <w:rsid w:val="00BD271B"/>
    <w:rsid w:val="00BD27D8"/>
    <w:rsid w:val="00BD2C60"/>
    <w:rsid w:val="00BD3415"/>
    <w:rsid w:val="00BD375B"/>
    <w:rsid w:val="00BD37A9"/>
    <w:rsid w:val="00BD3D69"/>
    <w:rsid w:val="00BD408C"/>
    <w:rsid w:val="00BD420E"/>
    <w:rsid w:val="00BD4371"/>
    <w:rsid w:val="00BD4512"/>
    <w:rsid w:val="00BD459D"/>
    <w:rsid w:val="00BD49E5"/>
    <w:rsid w:val="00BD4B38"/>
    <w:rsid w:val="00BD4C03"/>
    <w:rsid w:val="00BD4D37"/>
    <w:rsid w:val="00BD4EA2"/>
    <w:rsid w:val="00BD503C"/>
    <w:rsid w:val="00BD5393"/>
    <w:rsid w:val="00BD5491"/>
    <w:rsid w:val="00BD552B"/>
    <w:rsid w:val="00BD5970"/>
    <w:rsid w:val="00BD5CCE"/>
    <w:rsid w:val="00BD6078"/>
    <w:rsid w:val="00BD6134"/>
    <w:rsid w:val="00BD6325"/>
    <w:rsid w:val="00BD6832"/>
    <w:rsid w:val="00BD6B04"/>
    <w:rsid w:val="00BD6B89"/>
    <w:rsid w:val="00BD6BB9"/>
    <w:rsid w:val="00BD70C3"/>
    <w:rsid w:val="00BD7542"/>
    <w:rsid w:val="00BD7BD8"/>
    <w:rsid w:val="00BD7D94"/>
    <w:rsid w:val="00BD7E7B"/>
    <w:rsid w:val="00BE0482"/>
    <w:rsid w:val="00BE0656"/>
    <w:rsid w:val="00BE066F"/>
    <w:rsid w:val="00BE08F7"/>
    <w:rsid w:val="00BE0C1C"/>
    <w:rsid w:val="00BE1781"/>
    <w:rsid w:val="00BE1A27"/>
    <w:rsid w:val="00BE1D1E"/>
    <w:rsid w:val="00BE1DCB"/>
    <w:rsid w:val="00BE1F52"/>
    <w:rsid w:val="00BE251A"/>
    <w:rsid w:val="00BE2655"/>
    <w:rsid w:val="00BE26CA"/>
    <w:rsid w:val="00BE282C"/>
    <w:rsid w:val="00BE2BBF"/>
    <w:rsid w:val="00BE325D"/>
    <w:rsid w:val="00BE374B"/>
    <w:rsid w:val="00BE38CC"/>
    <w:rsid w:val="00BE39D7"/>
    <w:rsid w:val="00BE4575"/>
    <w:rsid w:val="00BE491E"/>
    <w:rsid w:val="00BE4985"/>
    <w:rsid w:val="00BE4DE6"/>
    <w:rsid w:val="00BE4E4B"/>
    <w:rsid w:val="00BE4EC3"/>
    <w:rsid w:val="00BE5292"/>
    <w:rsid w:val="00BE52AD"/>
    <w:rsid w:val="00BE551F"/>
    <w:rsid w:val="00BE5BAB"/>
    <w:rsid w:val="00BE5F43"/>
    <w:rsid w:val="00BE609F"/>
    <w:rsid w:val="00BE6193"/>
    <w:rsid w:val="00BE643D"/>
    <w:rsid w:val="00BE6846"/>
    <w:rsid w:val="00BE68A7"/>
    <w:rsid w:val="00BE6A6D"/>
    <w:rsid w:val="00BE6EFC"/>
    <w:rsid w:val="00BE6F8E"/>
    <w:rsid w:val="00BE71A9"/>
    <w:rsid w:val="00BE75F9"/>
    <w:rsid w:val="00BF038D"/>
    <w:rsid w:val="00BF046E"/>
    <w:rsid w:val="00BF0B1C"/>
    <w:rsid w:val="00BF0F8A"/>
    <w:rsid w:val="00BF16C0"/>
    <w:rsid w:val="00BF19C9"/>
    <w:rsid w:val="00BF1A71"/>
    <w:rsid w:val="00BF1AA0"/>
    <w:rsid w:val="00BF1C03"/>
    <w:rsid w:val="00BF204E"/>
    <w:rsid w:val="00BF21B0"/>
    <w:rsid w:val="00BF226E"/>
    <w:rsid w:val="00BF227A"/>
    <w:rsid w:val="00BF3278"/>
    <w:rsid w:val="00BF3390"/>
    <w:rsid w:val="00BF3794"/>
    <w:rsid w:val="00BF3834"/>
    <w:rsid w:val="00BF393F"/>
    <w:rsid w:val="00BF3C7A"/>
    <w:rsid w:val="00BF3F9B"/>
    <w:rsid w:val="00BF47D9"/>
    <w:rsid w:val="00BF4B58"/>
    <w:rsid w:val="00BF4D4B"/>
    <w:rsid w:val="00BF5365"/>
    <w:rsid w:val="00BF54C7"/>
    <w:rsid w:val="00BF55DF"/>
    <w:rsid w:val="00BF570C"/>
    <w:rsid w:val="00BF5AA7"/>
    <w:rsid w:val="00BF60FB"/>
    <w:rsid w:val="00BF64E5"/>
    <w:rsid w:val="00BF6555"/>
    <w:rsid w:val="00BF6558"/>
    <w:rsid w:val="00BF6FFF"/>
    <w:rsid w:val="00BF73E3"/>
    <w:rsid w:val="00BF73EF"/>
    <w:rsid w:val="00BF75FA"/>
    <w:rsid w:val="00BF7767"/>
    <w:rsid w:val="00BF788E"/>
    <w:rsid w:val="00BF799B"/>
    <w:rsid w:val="00BF7BBD"/>
    <w:rsid w:val="00BF7BDD"/>
    <w:rsid w:val="00BF7DB7"/>
    <w:rsid w:val="00C0004B"/>
    <w:rsid w:val="00C0066D"/>
    <w:rsid w:val="00C008A1"/>
    <w:rsid w:val="00C008BD"/>
    <w:rsid w:val="00C01406"/>
    <w:rsid w:val="00C01B6D"/>
    <w:rsid w:val="00C01C92"/>
    <w:rsid w:val="00C01FD4"/>
    <w:rsid w:val="00C0238F"/>
    <w:rsid w:val="00C026CB"/>
    <w:rsid w:val="00C026FA"/>
    <w:rsid w:val="00C02D1F"/>
    <w:rsid w:val="00C02D77"/>
    <w:rsid w:val="00C02DCF"/>
    <w:rsid w:val="00C02DEE"/>
    <w:rsid w:val="00C02EE6"/>
    <w:rsid w:val="00C02F6B"/>
    <w:rsid w:val="00C03BC2"/>
    <w:rsid w:val="00C03DA0"/>
    <w:rsid w:val="00C03F46"/>
    <w:rsid w:val="00C04364"/>
    <w:rsid w:val="00C04D4D"/>
    <w:rsid w:val="00C04D56"/>
    <w:rsid w:val="00C052C2"/>
    <w:rsid w:val="00C05474"/>
    <w:rsid w:val="00C055A3"/>
    <w:rsid w:val="00C0572B"/>
    <w:rsid w:val="00C05FDD"/>
    <w:rsid w:val="00C076E0"/>
    <w:rsid w:val="00C07701"/>
    <w:rsid w:val="00C0771E"/>
    <w:rsid w:val="00C07AF5"/>
    <w:rsid w:val="00C07CC0"/>
    <w:rsid w:val="00C101A3"/>
    <w:rsid w:val="00C107D5"/>
    <w:rsid w:val="00C10A0B"/>
    <w:rsid w:val="00C10A79"/>
    <w:rsid w:val="00C10CF7"/>
    <w:rsid w:val="00C10DEF"/>
    <w:rsid w:val="00C11639"/>
    <w:rsid w:val="00C11B7C"/>
    <w:rsid w:val="00C11EC9"/>
    <w:rsid w:val="00C121D4"/>
    <w:rsid w:val="00C122FF"/>
    <w:rsid w:val="00C12A42"/>
    <w:rsid w:val="00C12C0B"/>
    <w:rsid w:val="00C13862"/>
    <w:rsid w:val="00C13C43"/>
    <w:rsid w:val="00C13CE5"/>
    <w:rsid w:val="00C13D4C"/>
    <w:rsid w:val="00C13E7D"/>
    <w:rsid w:val="00C1480E"/>
    <w:rsid w:val="00C14A94"/>
    <w:rsid w:val="00C14BE9"/>
    <w:rsid w:val="00C14BF9"/>
    <w:rsid w:val="00C14C49"/>
    <w:rsid w:val="00C15020"/>
    <w:rsid w:val="00C15023"/>
    <w:rsid w:val="00C15457"/>
    <w:rsid w:val="00C154CF"/>
    <w:rsid w:val="00C15599"/>
    <w:rsid w:val="00C15A00"/>
    <w:rsid w:val="00C15ACE"/>
    <w:rsid w:val="00C15F6D"/>
    <w:rsid w:val="00C16067"/>
    <w:rsid w:val="00C164C3"/>
    <w:rsid w:val="00C17353"/>
    <w:rsid w:val="00C1737A"/>
    <w:rsid w:val="00C173AB"/>
    <w:rsid w:val="00C17444"/>
    <w:rsid w:val="00C174DA"/>
    <w:rsid w:val="00C17663"/>
    <w:rsid w:val="00C1780E"/>
    <w:rsid w:val="00C17C21"/>
    <w:rsid w:val="00C17CEA"/>
    <w:rsid w:val="00C17EBC"/>
    <w:rsid w:val="00C17FA9"/>
    <w:rsid w:val="00C17FD5"/>
    <w:rsid w:val="00C20031"/>
    <w:rsid w:val="00C20320"/>
    <w:rsid w:val="00C20974"/>
    <w:rsid w:val="00C20984"/>
    <w:rsid w:val="00C209D4"/>
    <w:rsid w:val="00C20FF9"/>
    <w:rsid w:val="00C2100E"/>
    <w:rsid w:val="00C2111C"/>
    <w:rsid w:val="00C212C9"/>
    <w:rsid w:val="00C2149C"/>
    <w:rsid w:val="00C21769"/>
    <w:rsid w:val="00C217EA"/>
    <w:rsid w:val="00C226B7"/>
    <w:rsid w:val="00C22708"/>
    <w:rsid w:val="00C22B1E"/>
    <w:rsid w:val="00C22BFA"/>
    <w:rsid w:val="00C234A4"/>
    <w:rsid w:val="00C23533"/>
    <w:rsid w:val="00C23796"/>
    <w:rsid w:val="00C23B08"/>
    <w:rsid w:val="00C23D81"/>
    <w:rsid w:val="00C24293"/>
    <w:rsid w:val="00C2433A"/>
    <w:rsid w:val="00C24836"/>
    <w:rsid w:val="00C24C72"/>
    <w:rsid w:val="00C24E87"/>
    <w:rsid w:val="00C2531B"/>
    <w:rsid w:val="00C2591A"/>
    <w:rsid w:val="00C25A32"/>
    <w:rsid w:val="00C25C1E"/>
    <w:rsid w:val="00C26092"/>
    <w:rsid w:val="00C26163"/>
    <w:rsid w:val="00C26397"/>
    <w:rsid w:val="00C263EF"/>
    <w:rsid w:val="00C264A5"/>
    <w:rsid w:val="00C266C9"/>
    <w:rsid w:val="00C26B24"/>
    <w:rsid w:val="00C26BBD"/>
    <w:rsid w:val="00C26BFB"/>
    <w:rsid w:val="00C26C61"/>
    <w:rsid w:val="00C26EDC"/>
    <w:rsid w:val="00C272DF"/>
    <w:rsid w:val="00C27B12"/>
    <w:rsid w:val="00C3008F"/>
    <w:rsid w:val="00C30758"/>
    <w:rsid w:val="00C30DBB"/>
    <w:rsid w:val="00C3129A"/>
    <w:rsid w:val="00C3180B"/>
    <w:rsid w:val="00C31AB8"/>
    <w:rsid w:val="00C31B0E"/>
    <w:rsid w:val="00C3282B"/>
    <w:rsid w:val="00C32C3B"/>
    <w:rsid w:val="00C3305C"/>
    <w:rsid w:val="00C33AE5"/>
    <w:rsid w:val="00C33E81"/>
    <w:rsid w:val="00C33EDF"/>
    <w:rsid w:val="00C3403D"/>
    <w:rsid w:val="00C3439F"/>
    <w:rsid w:val="00C34442"/>
    <w:rsid w:val="00C34532"/>
    <w:rsid w:val="00C34765"/>
    <w:rsid w:val="00C34AFA"/>
    <w:rsid w:val="00C3568C"/>
    <w:rsid w:val="00C3578A"/>
    <w:rsid w:val="00C357D0"/>
    <w:rsid w:val="00C35974"/>
    <w:rsid w:val="00C35B8A"/>
    <w:rsid w:val="00C35D3E"/>
    <w:rsid w:val="00C365E8"/>
    <w:rsid w:val="00C36EDC"/>
    <w:rsid w:val="00C3722D"/>
    <w:rsid w:val="00C372A7"/>
    <w:rsid w:val="00C37314"/>
    <w:rsid w:val="00C37556"/>
    <w:rsid w:val="00C37611"/>
    <w:rsid w:val="00C37622"/>
    <w:rsid w:val="00C37759"/>
    <w:rsid w:val="00C37803"/>
    <w:rsid w:val="00C37CA8"/>
    <w:rsid w:val="00C37E60"/>
    <w:rsid w:val="00C400FD"/>
    <w:rsid w:val="00C4032A"/>
    <w:rsid w:val="00C40BA0"/>
    <w:rsid w:val="00C40CEA"/>
    <w:rsid w:val="00C40D21"/>
    <w:rsid w:val="00C410E6"/>
    <w:rsid w:val="00C41338"/>
    <w:rsid w:val="00C4199C"/>
    <w:rsid w:val="00C41CCE"/>
    <w:rsid w:val="00C42080"/>
    <w:rsid w:val="00C424E9"/>
    <w:rsid w:val="00C42613"/>
    <w:rsid w:val="00C42EE7"/>
    <w:rsid w:val="00C432C3"/>
    <w:rsid w:val="00C43983"/>
    <w:rsid w:val="00C43A59"/>
    <w:rsid w:val="00C43E4F"/>
    <w:rsid w:val="00C43F61"/>
    <w:rsid w:val="00C444BF"/>
    <w:rsid w:val="00C4454A"/>
    <w:rsid w:val="00C44B1E"/>
    <w:rsid w:val="00C44B3F"/>
    <w:rsid w:val="00C44BEF"/>
    <w:rsid w:val="00C44D49"/>
    <w:rsid w:val="00C4514C"/>
    <w:rsid w:val="00C45255"/>
    <w:rsid w:val="00C45633"/>
    <w:rsid w:val="00C457F0"/>
    <w:rsid w:val="00C45855"/>
    <w:rsid w:val="00C45A5C"/>
    <w:rsid w:val="00C45ADC"/>
    <w:rsid w:val="00C4603A"/>
    <w:rsid w:val="00C465D7"/>
    <w:rsid w:val="00C4685D"/>
    <w:rsid w:val="00C46965"/>
    <w:rsid w:val="00C46E22"/>
    <w:rsid w:val="00C47AE5"/>
    <w:rsid w:val="00C47AF4"/>
    <w:rsid w:val="00C47C6F"/>
    <w:rsid w:val="00C47D35"/>
    <w:rsid w:val="00C5034C"/>
    <w:rsid w:val="00C503DB"/>
    <w:rsid w:val="00C50523"/>
    <w:rsid w:val="00C5076C"/>
    <w:rsid w:val="00C50B51"/>
    <w:rsid w:val="00C50ED9"/>
    <w:rsid w:val="00C51242"/>
    <w:rsid w:val="00C51278"/>
    <w:rsid w:val="00C512C4"/>
    <w:rsid w:val="00C513AE"/>
    <w:rsid w:val="00C516CF"/>
    <w:rsid w:val="00C51863"/>
    <w:rsid w:val="00C51A40"/>
    <w:rsid w:val="00C51CE9"/>
    <w:rsid w:val="00C51D41"/>
    <w:rsid w:val="00C51D56"/>
    <w:rsid w:val="00C520B3"/>
    <w:rsid w:val="00C525BC"/>
    <w:rsid w:val="00C529C3"/>
    <w:rsid w:val="00C532DC"/>
    <w:rsid w:val="00C534F0"/>
    <w:rsid w:val="00C53A2F"/>
    <w:rsid w:val="00C53E09"/>
    <w:rsid w:val="00C54085"/>
    <w:rsid w:val="00C5422E"/>
    <w:rsid w:val="00C54316"/>
    <w:rsid w:val="00C54329"/>
    <w:rsid w:val="00C54367"/>
    <w:rsid w:val="00C54B91"/>
    <w:rsid w:val="00C54D10"/>
    <w:rsid w:val="00C54D2F"/>
    <w:rsid w:val="00C54E0E"/>
    <w:rsid w:val="00C54EDC"/>
    <w:rsid w:val="00C5532B"/>
    <w:rsid w:val="00C5548F"/>
    <w:rsid w:val="00C55618"/>
    <w:rsid w:val="00C5571F"/>
    <w:rsid w:val="00C558B9"/>
    <w:rsid w:val="00C55964"/>
    <w:rsid w:val="00C55FC1"/>
    <w:rsid w:val="00C56175"/>
    <w:rsid w:val="00C56567"/>
    <w:rsid w:val="00C567D1"/>
    <w:rsid w:val="00C56884"/>
    <w:rsid w:val="00C56F3E"/>
    <w:rsid w:val="00C56F4C"/>
    <w:rsid w:val="00C5707A"/>
    <w:rsid w:val="00C57130"/>
    <w:rsid w:val="00C57381"/>
    <w:rsid w:val="00C576F3"/>
    <w:rsid w:val="00C577CE"/>
    <w:rsid w:val="00C5793D"/>
    <w:rsid w:val="00C57AB4"/>
    <w:rsid w:val="00C57ECA"/>
    <w:rsid w:val="00C604BB"/>
    <w:rsid w:val="00C60D01"/>
    <w:rsid w:val="00C60ED6"/>
    <w:rsid w:val="00C6143F"/>
    <w:rsid w:val="00C61B28"/>
    <w:rsid w:val="00C61F5A"/>
    <w:rsid w:val="00C62130"/>
    <w:rsid w:val="00C62A23"/>
    <w:rsid w:val="00C63500"/>
    <w:rsid w:val="00C63621"/>
    <w:rsid w:val="00C63A72"/>
    <w:rsid w:val="00C63A9E"/>
    <w:rsid w:val="00C63BF1"/>
    <w:rsid w:val="00C64283"/>
    <w:rsid w:val="00C64AD6"/>
    <w:rsid w:val="00C64BD4"/>
    <w:rsid w:val="00C64C80"/>
    <w:rsid w:val="00C64CDE"/>
    <w:rsid w:val="00C652D5"/>
    <w:rsid w:val="00C65399"/>
    <w:rsid w:val="00C657A9"/>
    <w:rsid w:val="00C65802"/>
    <w:rsid w:val="00C65E91"/>
    <w:rsid w:val="00C661F0"/>
    <w:rsid w:val="00C66308"/>
    <w:rsid w:val="00C6676F"/>
    <w:rsid w:val="00C66B29"/>
    <w:rsid w:val="00C66EB3"/>
    <w:rsid w:val="00C67391"/>
    <w:rsid w:val="00C675D3"/>
    <w:rsid w:val="00C676C2"/>
    <w:rsid w:val="00C67787"/>
    <w:rsid w:val="00C6792D"/>
    <w:rsid w:val="00C67B9D"/>
    <w:rsid w:val="00C705B0"/>
    <w:rsid w:val="00C70B5F"/>
    <w:rsid w:val="00C70DEE"/>
    <w:rsid w:val="00C71102"/>
    <w:rsid w:val="00C714D3"/>
    <w:rsid w:val="00C716C9"/>
    <w:rsid w:val="00C71770"/>
    <w:rsid w:val="00C71992"/>
    <w:rsid w:val="00C71FBB"/>
    <w:rsid w:val="00C720B5"/>
    <w:rsid w:val="00C72371"/>
    <w:rsid w:val="00C723C2"/>
    <w:rsid w:val="00C72FBF"/>
    <w:rsid w:val="00C73102"/>
    <w:rsid w:val="00C7316D"/>
    <w:rsid w:val="00C734E2"/>
    <w:rsid w:val="00C73686"/>
    <w:rsid w:val="00C7392D"/>
    <w:rsid w:val="00C73B1D"/>
    <w:rsid w:val="00C73B58"/>
    <w:rsid w:val="00C73BB1"/>
    <w:rsid w:val="00C73BC0"/>
    <w:rsid w:val="00C73F29"/>
    <w:rsid w:val="00C7458F"/>
    <w:rsid w:val="00C74CCC"/>
    <w:rsid w:val="00C74D64"/>
    <w:rsid w:val="00C75002"/>
    <w:rsid w:val="00C7532A"/>
    <w:rsid w:val="00C759DA"/>
    <w:rsid w:val="00C76135"/>
    <w:rsid w:val="00C7624E"/>
    <w:rsid w:val="00C76324"/>
    <w:rsid w:val="00C7653B"/>
    <w:rsid w:val="00C76687"/>
    <w:rsid w:val="00C76B38"/>
    <w:rsid w:val="00C76D88"/>
    <w:rsid w:val="00C76EE5"/>
    <w:rsid w:val="00C771BF"/>
    <w:rsid w:val="00C771F8"/>
    <w:rsid w:val="00C77227"/>
    <w:rsid w:val="00C77959"/>
    <w:rsid w:val="00C77C4D"/>
    <w:rsid w:val="00C77CA6"/>
    <w:rsid w:val="00C77F37"/>
    <w:rsid w:val="00C80392"/>
    <w:rsid w:val="00C806A4"/>
    <w:rsid w:val="00C80754"/>
    <w:rsid w:val="00C807C9"/>
    <w:rsid w:val="00C80856"/>
    <w:rsid w:val="00C80AB2"/>
    <w:rsid w:val="00C8103E"/>
    <w:rsid w:val="00C81169"/>
    <w:rsid w:val="00C811B4"/>
    <w:rsid w:val="00C819DA"/>
    <w:rsid w:val="00C81DC3"/>
    <w:rsid w:val="00C81E6A"/>
    <w:rsid w:val="00C81FE7"/>
    <w:rsid w:val="00C82248"/>
    <w:rsid w:val="00C8239D"/>
    <w:rsid w:val="00C82586"/>
    <w:rsid w:val="00C8281D"/>
    <w:rsid w:val="00C828EC"/>
    <w:rsid w:val="00C82AD8"/>
    <w:rsid w:val="00C82D9B"/>
    <w:rsid w:val="00C82DE6"/>
    <w:rsid w:val="00C82E94"/>
    <w:rsid w:val="00C82F80"/>
    <w:rsid w:val="00C82FF9"/>
    <w:rsid w:val="00C83199"/>
    <w:rsid w:val="00C8379F"/>
    <w:rsid w:val="00C8396C"/>
    <w:rsid w:val="00C83DA7"/>
    <w:rsid w:val="00C83F3C"/>
    <w:rsid w:val="00C84715"/>
    <w:rsid w:val="00C84850"/>
    <w:rsid w:val="00C84884"/>
    <w:rsid w:val="00C848A3"/>
    <w:rsid w:val="00C84980"/>
    <w:rsid w:val="00C84AF2"/>
    <w:rsid w:val="00C8506E"/>
    <w:rsid w:val="00C851F8"/>
    <w:rsid w:val="00C853DF"/>
    <w:rsid w:val="00C859B4"/>
    <w:rsid w:val="00C86163"/>
    <w:rsid w:val="00C862E9"/>
    <w:rsid w:val="00C86340"/>
    <w:rsid w:val="00C8648E"/>
    <w:rsid w:val="00C866E6"/>
    <w:rsid w:val="00C867FD"/>
    <w:rsid w:val="00C86924"/>
    <w:rsid w:val="00C872E0"/>
    <w:rsid w:val="00C8743F"/>
    <w:rsid w:val="00C87549"/>
    <w:rsid w:val="00C8792E"/>
    <w:rsid w:val="00C879DB"/>
    <w:rsid w:val="00C87B89"/>
    <w:rsid w:val="00C87C6A"/>
    <w:rsid w:val="00C87D9F"/>
    <w:rsid w:val="00C87F61"/>
    <w:rsid w:val="00C903C8"/>
    <w:rsid w:val="00C908D2"/>
    <w:rsid w:val="00C90C5F"/>
    <w:rsid w:val="00C90EAC"/>
    <w:rsid w:val="00C9149A"/>
    <w:rsid w:val="00C915EA"/>
    <w:rsid w:val="00C916E1"/>
    <w:rsid w:val="00C917B1"/>
    <w:rsid w:val="00C9185E"/>
    <w:rsid w:val="00C91897"/>
    <w:rsid w:val="00C91B11"/>
    <w:rsid w:val="00C91D47"/>
    <w:rsid w:val="00C9258D"/>
    <w:rsid w:val="00C92944"/>
    <w:rsid w:val="00C92D0C"/>
    <w:rsid w:val="00C92D8F"/>
    <w:rsid w:val="00C92F8D"/>
    <w:rsid w:val="00C93039"/>
    <w:rsid w:val="00C93B0A"/>
    <w:rsid w:val="00C93B95"/>
    <w:rsid w:val="00C93C80"/>
    <w:rsid w:val="00C93F38"/>
    <w:rsid w:val="00C9407F"/>
    <w:rsid w:val="00C9464A"/>
    <w:rsid w:val="00C94D83"/>
    <w:rsid w:val="00C94EBC"/>
    <w:rsid w:val="00C953E7"/>
    <w:rsid w:val="00C9566D"/>
    <w:rsid w:val="00C95924"/>
    <w:rsid w:val="00C96060"/>
    <w:rsid w:val="00C9626D"/>
    <w:rsid w:val="00C9642D"/>
    <w:rsid w:val="00C96450"/>
    <w:rsid w:val="00C967C7"/>
    <w:rsid w:val="00C96A50"/>
    <w:rsid w:val="00C96CDA"/>
    <w:rsid w:val="00C96E17"/>
    <w:rsid w:val="00C96FA3"/>
    <w:rsid w:val="00C97059"/>
    <w:rsid w:val="00C9712C"/>
    <w:rsid w:val="00C974ED"/>
    <w:rsid w:val="00C97535"/>
    <w:rsid w:val="00C975CB"/>
    <w:rsid w:val="00C9792F"/>
    <w:rsid w:val="00C97E20"/>
    <w:rsid w:val="00CA0065"/>
    <w:rsid w:val="00CA03FE"/>
    <w:rsid w:val="00CA05F9"/>
    <w:rsid w:val="00CA0CC0"/>
    <w:rsid w:val="00CA1726"/>
    <w:rsid w:val="00CA172E"/>
    <w:rsid w:val="00CA1761"/>
    <w:rsid w:val="00CA17C1"/>
    <w:rsid w:val="00CA1A44"/>
    <w:rsid w:val="00CA1B1C"/>
    <w:rsid w:val="00CA1B53"/>
    <w:rsid w:val="00CA1FCC"/>
    <w:rsid w:val="00CA2968"/>
    <w:rsid w:val="00CA2E02"/>
    <w:rsid w:val="00CA300B"/>
    <w:rsid w:val="00CA3239"/>
    <w:rsid w:val="00CA3249"/>
    <w:rsid w:val="00CA35E1"/>
    <w:rsid w:val="00CA3815"/>
    <w:rsid w:val="00CA3CD3"/>
    <w:rsid w:val="00CA3DED"/>
    <w:rsid w:val="00CA3FAC"/>
    <w:rsid w:val="00CA4388"/>
    <w:rsid w:val="00CA441F"/>
    <w:rsid w:val="00CA4438"/>
    <w:rsid w:val="00CA46A4"/>
    <w:rsid w:val="00CA47A1"/>
    <w:rsid w:val="00CA47B4"/>
    <w:rsid w:val="00CA4C4B"/>
    <w:rsid w:val="00CA4D28"/>
    <w:rsid w:val="00CA4E54"/>
    <w:rsid w:val="00CA54F7"/>
    <w:rsid w:val="00CA57EB"/>
    <w:rsid w:val="00CA5898"/>
    <w:rsid w:val="00CA59BC"/>
    <w:rsid w:val="00CA5ADF"/>
    <w:rsid w:val="00CA5C32"/>
    <w:rsid w:val="00CA5CEE"/>
    <w:rsid w:val="00CA5E4C"/>
    <w:rsid w:val="00CA6AE0"/>
    <w:rsid w:val="00CA6F10"/>
    <w:rsid w:val="00CA6F76"/>
    <w:rsid w:val="00CA70DC"/>
    <w:rsid w:val="00CA7210"/>
    <w:rsid w:val="00CA79FD"/>
    <w:rsid w:val="00CA7BB9"/>
    <w:rsid w:val="00CA7FB1"/>
    <w:rsid w:val="00CB0252"/>
    <w:rsid w:val="00CB0634"/>
    <w:rsid w:val="00CB0789"/>
    <w:rsid w:val="00CB096A"/>
    <w:rsid w:val="00CB0A0D"/>
    <w:rsid w:val="00CB0B26"/>
    <w:rsid w:val="00CB0D1A"/>
    <w:rsid w:val="00CB0FF3"/>
    <w:rsid w:val="00CB11FA"/>
    <w:rsid w:val="00CB1DAA"/>
    <w:rsid w:val="00CB1E50"/>
    <w:rsid w:val="00CB2797"/>
    <w:rsid w:val="00CB284B"/>
    <w:rsid w:val="00CB2E20"/>
    <w:rsid w:val="00CB3054"/>
    <w:rsid w:val="00CB3416"/>
    <w:rsid w:val="00CB3503"/>
    <w:rsid w:val="00CB4130"/>
    <w:rsid w:val="00CB41FE"/>
    <w:rsid w:val="00CB47B1"/>
    <w:rsid w:val="00CB47CA"/>
    <w:rsid w:val="00CB49A8"/>
    <w:rsid w:val="00CB4DF0"/>
    <w:rsid w:val="00CB515E"/>
    <w:rsid w:val="00CB54BB"/>
    <w:rsid w:val="00CB58C5"/>
    <w:rsid w:val="00CB5922"/>
    <w:rsid w:val="00CB6006"/>
    <w:rsid w:val="00CB6025"/>
    <w:rsid w:val="00CB60D8"/>
    <w:rsid w:val="00CB60FC"/>
    <w:rsid w:val="00CB639F"/>
    <w:rsid w:val="00CB686E"/>
    <w:rsid w:val="00CB713B"/>
    <w:rsid w:val="00CB7628"/>
    <w:rsid w:val="00CB7F9F"/>
    <w:rsid w:val="00CC0ADA"/>
    <w:rsid w:val="00CC0B47"/>
    <w:rsid w:val="00CC153D"/>
    <w:rsid w:val="00CC1891"/>
    <w:rsid w:val="00CC1989"/>
    <w:rsid w:val="00CC1DB6"/>
    <w:rsid w:val="00CC2132"/>
    <w:rsid w:val="00CC27C0"/>
    <w:rsid w:val="00CC2A8D"/>
    <w:rsid w:val="00CC2B11"/>
    <w:rsid w:val="00CC2ED5"/>
    <w:rsid w:val="00CC2F34"/>
    <w:rsid w:val="00CC2F80"/>
    <w:rsid w:val="00CC31E7"/>
    <w:rsid w:val="00CC3297"/>
    <w:rsid w:val="00CC36B9"/>
    <w:rsid w:val="00CC3BFF"/>
    <w:rsid w:val="00CC3CF3"/>
    <w:rsid w:val="00CC3D45"/>
    <w:rsid w:val="00CC3DA7"/>
    <w:rsid w:val="00CC4104"/>
    <w:rsid w:val="00CC4397"/>
    <w:rsid w:val="00CC4B59"/>
    <w:rsid w:val="00CC4D51"/>
    <w:rsid w:val="00CC4E0C"/>
    <w:rsid w:val="00CC4EBC"/>
    <w:rsid w:val="00CC4F1B"/>
    <w:rsid w:val="00CC59D1"/>
    <w:rsid w:val="00CC5AE1"/>
    <w:rsid w:val="00CC5D53"/>
    <w:rsid w:val="00CC60E2"/>
    <w:rsid w:val="00CC61B7"/>
    <w:rsid w:val="00CC6269"/>
    <w:rsid w:val="00CC65BE"/>
    <w:rsid w:val="00CC6F01"/>
    <w:rsid w:val="00CC72FC"/>
    <w:rsid w:val="00CC7482"/>
    <w:rsid w:val="00CC7506"/>
    <w:rsid w:val="00CC768E"/>
    <w:rsid w:val="00CC7ADA"/>
    <w:rsid w:val="00CC7C36"/>
    <w:rsid w:val="00CC7E61"/>
    <w:rsid w:val="00CD0036"/>
    <w:rsid w:val="00CD0175"/>
    <w:rsid w:val="00CD0280"/>
    <w:rsid w:val="00CD0759"/>
    <w:rsid w:val="00CD092F"/>
    <w:rsid w:val="00CD0BE0"/>
    <w:rsid w:val="00CD0C86"/>
    <w:rsid w:val="00CD1199"/>
    <w:rsid w:val="00CD14C5"/>
    <w:rsid w:val="00CD1D34"/>
    <w:rsid w:val="00CD1E7A"/>
    <w:rsid w:val="00CD1EF0"/>
    <w:rsid w:val="00CD1F51"/>
    <w:rsid w:val="00CD1FC3"/>
    <w:rsid w:val="00CD2129"/>
    <w:rsid w:val="00CD2358"/>
    <w:rsid w:val="00CD25C6"/>
    <w:rsid w:val="00CD28ED"/>
    <w:rsid w:val="00CD2AB9"/>
    <w:rsid w:val="00CD2ABE"/>
    <w:rsid w:val="00CD2B1B"/>
    <w:rsid w:val="00CD30D5"/>
    <w:rsid w:val="00CD32D7"/>
    <w:rsid w:val="00CD3613"/>
    <w:rsid w:val="00CD368E"/>
    <w:rsid w:val="00CD4010"/>
    <w:rsid w:val="00CD43B0"/>
    <w:rsid w:val="00CD4494"/>
    <w:rsid w:val="00CD4DF0"/>
    <w:rsid w:val="00CD4F19"/>
    <w:rsid w:val="00CD5089"/>
    <w:rsid w:val="00CD5109"/>
    <w:rsid w:val="00CD533E"/>
    <w:rsid w:val="00CD5931"/>
    <w:rsid w:val="00CD59CF"/>
    <w:rsid w:val="00CD5E33"/>
    <w:rsid w:val="00CD601A"/>
    <w:rsid w:val="00CD6436"/>
    <w:rsid w:val="00CD64CF"/>
    <w:rsid w:val="00CD6576"/>
    <w:rsid w:val="00CD6B4C"/>
    <w:rsid w:val="00CD6BC0"/>
    <w:rsid w:val="00CD6D0F"/>
    <w:rsid w:val="00CD6D52"/>
    <w:rsid w:val="00CD6FD3"/>
    <w:rsid w:val="00CD70F0"/>
    <w:rsid w:val="00CD719D"/>
    <w:rsid w:val="00CD71BC"/>
    <w:rsid w:val="00CD7692"/>
    <w:rsid w:val="00CD7B2A"/>
    <w:rsid w:val="00CD7CA6"/>
    <w:rsid w:val="00CE0540"/>
    <w:rsid w:val="00CE0581"/>
    <w:rsid w:val="00CE0AC8"/>
    <w:rsid w:val="00CE0AD0"/>
    <w:rsid w:val="00CE11CE"/>
    <w:rsid w:val="00CE1229"/>
    <w:rsid w:val="00CE1566"/>
    <w:rsid w:val="00CE1A95"/>
    <w:rsid w:val="00CE25DE"/>
    <w:rsid w:val="00CE2660"/>
    <w:rsid w:val="00CE28B0"/>
    <w:rsid w:val="00CE2970"/>
    <w:rsid w:val="00CE29FC"/>
    <w:rsid w:val="00CE31F7"/>
    <w:rsid w:val="00CE32A9"/>
    <w:rsid w:val="00CE34E3"/>
    <w:rsid w:val="00CE3734"/>
    <w:rsid w:val="00CE37C7"/>
    <w:rsid w:val="00CE39CE"/>
    <w:rsid w:val="00CE3DE4"/>
    <w:rsid w:val="00CE3EFE"/>
    <w:rsid w:val="00CE42D7"/>
    <w:rsid w:val="00CE4AE3"/>
    <w:rsid w:val="00CE52F1"/>
    <w:rsid w:val="00CE5536"/>
    <w:rsid w:val="00CE56B5"/>
    <w:rsid w:val="00CE591A"/>
    <w:rsid w:val="00CE5985"/>
    <w:rsid w:val="00CE60F0"/>
    <w:rsid w:val="00CE6397"/>
    <w:rsid w:val="00CE6470"/>
    <w:rsid w:val="00CE6D2B"/>
    <w:rsid w:val="00CE726F"/>
    <w:rsid w:val="00CE769D"/>
    <w:rsid w:val="00CE7834"/>
    <w:rsid w:val="00CE7ED1"/>
    <w:rsid w:val="00CE7FD1"/>
    <w:rsid w:val="00CF020E"/>
    <w:rsid w:val="00CF0A43"/>
    <w:rsid w:val="00CF0DA4"/>
    <w:rsid w:val="00CF1096"/>
    <w:rsid w:val="00CF1126"/>
    <w:rsid w:val="00CF11A0"/>
    <w:rsid w:val="00CF13CD"/>
    <w:rsid w:val="00CF1D5C"/>
    <w:rsid w:val="00CF27E9"/>
    <w:rsid w:val="00CF2A61"/>
    <w:rsid w:val="00CF2B77"/>
    <w:rsid w:val="00CF2C8D"/>
    <w:rsid w:val="00CF3207"/>
    <w:rsid w:val="00CF3870"/>
    <w:rsid w:val="00CF3B0D"/>
    <w:rsid w:val="00CF3CB3"/>
    <w:rsid w:val="00CF3E3D"/>
    <w:rsid w:val="00CF4FF8"/>
    <w:rsid w:val="00CF5113"/>
    <w:rsid w:val="00CF5340"/>
    <w:rsid w:val="00CF559F"/>
    <w:rsid w:val="00CF5A89"/>
    <w:rsid w:val="00CF5CEF"/>
    <w:rsid w:val="00CF5CFB"/>
    <w:rsid w:val="00CF629D"/>
    <w:rsid w:val="00CF62E7"/>
    <w:rsid w:val="00CF663A"/>
    <w:rsid w:val="00CF76C2"/>
    <w:rsid w:val="00CF77E6"/>
    <w:rsid w:val="00D0017E"/>
    <w:rsid w:val="00D00283"/>
    <w:rsid w:val="00D00520"/>
    <w:rsid w:val="00D00AD2"/>
    <w:rsid w:val="00D00DBE"/>
    <w:rsid w:val="00D00DE1"/>
    <w:rsid w:val="00D0107E"/>
    <w:rsid w:val="00D0113D"/>
    <w:rsid w:val="00D011B4"/>
    <w:rsid w:val="00D011F0"/>
    <w:rsid w:val="00D0142A"/>
    <w:rsid w:val="00D0183A"/>
    <w:rsid w:val="00D01CF5"/>
    <w:rsid w:val="00D01E82"/>
    <w:rsid w:val="00D020A9"/>
    <w:rsid w:val="00D02287"/>
    <w:rsid w:val="00D023EA"/>
    <w:rsid w:val="00D025D2"/>
    <w:rsid w:val="00D026D5"/>
    <w:rsid w:val="00D02955"/>
    <w:rsid w:val="00D029AD"/>
    <w:rsid w:val="00D02CD8"/>
    <w:rsid w:val="00D0367F"/>
    <w:rsid w:val="00D0376B"/>
    <w:rsid w:val="00D037F3"/>
    <w:rsid w:val="00D03B76"/>
    <w:rsid w:val="00D03E1C"/>
    <w:rsid w:val="00D03FC7"/>
    <w:rsid w:val="00D04060"/>
    <w:rsid w:val="00D044BF"/>
    <w:rsid w:val="00D04A77"/>
    <w:rsid w:val="00D04C50"/>
    <w:rsid w:val="00D051AB"/>
    <w:rsid w:val="00D05307"/>
    <w:rsid w:val="00D05EC2"/>
    <w:rsid w:val="00D05F41"/>
    <w:rsid w:val="00D061CA"/>
    <w:rsid w:val="00D06250"/>
    <w:rsid w:val="00D0667C"/>
    <w:rsid w:val="00D0670D"/>
    <w:rsid w:val="00D06F42"/>
    <w:rsid w:val="00D071E0"/>
    <w:rsid w:val="00D072DB"/>
    <w:rsid w:val="00D07386"/>
    <w:rsid w:val="00D07797"/>
    <w:rsid w:val="00D07811"/>
    <w:rsid w:val="00D0781F"/>
    <w:rsid w:val="00D07982"/>
    <w:rsid w:val="00D079C2"/>
    <w:rsid w:val="00D07D6E"/>
    <w:rsid w:val="00D10607"/>
    <w:rsid w:val="00D10D7B"/>
    <w:rsid w:val="00D1162D"/>
    <w:rsid w:val="00D116FB"/>
    <w:rsid w:val="00D1172F"/>
    <w:rsid w:val="00D12053"/>
    <w:rsid w:val="00D121AD"/>
    <w:rsid w:val="00D12283"/>
    <w:rsid w:val="00D12E92"/>
    <w:rsid w:val="00D13100"/>
    <w:rsid w:val="00D1338C"/>
    <w:rsid w:val="00D13412"/>
    <w:rsid w:val="00D13427"/>
    <w:rsid w:val="00D1372A"/>
    <w:rsid w:val="00D139EB"/>
    <w:rsid w:val="00D13B9C"/>
    <w:rsid w:val="00D13BEB"/>
    <w:rsid w:val="00D13EAB"/>
    <w:rsid w:val="00D147F0"/>
    <w:rsid w:val="00D150C0"/>
    <w:rsid w:val="00D153EC"/>
    <w:rsid w:val="00D15662"/>
    <w:rsid w:val="00D1585E"/>
    <w:rsid w:val="00D161BA"/>
    <w:rsid w:val="00D1621E"/>
    <w:rsid w:val="00D169ED"/>
    <w:rsid w:val="00D16C43"/>
    <w:rsid w:val="00D16D08"/>
    <w:rsid w:val="00D1705D"/>
    <w:rsid w:val="00D17155"/>
    <w:rsid w:val="00D172C6"/>
    <w:rsid w:val="00D174D0"/>
    <w:rsid w:val="00D17A04"/>
    <w:rsid w:val="00D17A17"/>
    <w:rsid w:val="00D17C3F"/>
    <w:rsid w:val="00D20205"/>
    <w:rsid w:val="00D2031D"/>
    <w:rsid w:val="00D208CC"/>
    <w:rsid w:val="00D20973"/>
    <w:rsid w:val="00D20CFE"/>
    <w:rsid w:val="00D20FF3"/>
    <w:rsid w:val="00D2101A"/>
    <w:rsid w:val="00D213F1"/>
    <w:rsid w:val="00D214FF"/>
    <w:rsid w:val="00D21A01"/>
    <w:rsid w:val="00D21A4F"/>
    <w:rsid w:val="00D22120"/>
    <w:rsid w:val="00D222E0"/>
    <w:rsid w:val="00D22749"/>
    <w:rsid w:val="00D2301D"/>
    <w:rsid w:val="00D231DC"/>
    <w:rsid w:val="00D237F8"/>
    <w:rsid w:val="00D23B32"/>
    <w:rsid w:val="00D24258"/>
    <w:rsid w:val="00D24736"/>
    <w:rsid w:val="00D24BE8"/>
    <w:rsid w:val="00D25013"/>
    <w:rsid w:val="00D25235"/>
    <w:rsid w:val="00D25479"/>
    <w:rsid w:val="00D2554A"/>
    <w:rsid w:val="00D2587E"/>
    <w:rsid w:val="00D25F9E"/>
    <w:rsid w:val="00D26325"/>
    <w:rsid w:val="00D265F6"/>
    <w:rsid w:val="00D267C8"/>
    <w:rsid w:val="00D26E3E"/>
    <w:rsid w:val="00D27226"/>
    <w:rsid w:val="00D273D4"/>
    <w:rsid w:val="00D27410"/>
    <w:rsid w:val="00D27D0F"/>
    <w:rsid w:val="00D27F59"/>
    <w:rsid w:val="00D306EA"/>
    <w:rsid w:val="00D30E2E"/>
    <w:rsid w:val="00D30F3E"/>
    <w:rsid w:val="00D31956"/>
    <w:rsid w:val="00D31ABC"/>
    <w:rsid w:val="00D32FA4"/>
    <w:rsid w:val="00D33276"/>
    <w:rsid w:val="00D3373E"/>
    <w:rsid w:val="00D33BD6"/>
    <w:rsid w:val="00D3400D"/>
    <w:rsid w:val="00D34455"/>
    <w:rsid w:val="00D346F9"/>
    <w:rsid w:val="00D34BD3"/>
    <w:rsid w:val="00D353C8"/>
    <w:rsid w:val="00D35430"/>
    <w:rsid w:val="00D3550A"/>
    <w:rsid w:val="00D355D6"/>
    <w:rsid w:val="00D3589D"/>
    <w:rsid w:val="00D3595F"/>
    <w:rsid w:val="00D36070"/>
    <w:rsid w:val="00D36197"/>
    <w:rsid w:val="00D366C4"/>
    <w:rsid w:val="00D36721"/>
    <w:rsid w:val="00D37275"/>
    <w:rsid w:val="00D3737A"/>
    <w:rsid w:val="00D37595"/>
    <w:rsid w:val="00D375DD"/>
    <w:rsid w:val="00D37FB3"/>
    <w:rsid w:val="00D37FEE"/>
    <w:rsid w:val="00D40A6F"/>
    <w:rsid w:val="00D40CEE"/>
    <w:rsid w:val="00D418F2"/>
    <w:rsid w:val="00D42083"/>
    <w:rsid w:val="00D42A70"/>
    <w:rsid w:val="00D4316A"/>
    <w:rsid w:val="00D431C7"/>
    <w:rsid w:val="00D431ED"/>
    <w:rsid w:val="00D4332E"/>
    <w:rsid w:val="00D434E9"/>
    <w:rsid w:val="00D43CA9"/>
    <w:rsid w:val="00D43CC9"/>
    <w:rsid w:val="00D43DE0"/>
    <w:rsid w:val="00D43E93"/>
    <w:rsid w:val="00D43FCB"/>
    <w:rsid w:val="00D44A20"/>
    <w:rsid w:val="00D44B1D"/>
    <w:rsid w:val="00D44DF7"/>
    <w:rsid w:val="00D44FF2"/>
    <w:rsid w:val="00D45187"/>
    <w:rsid w:val="00D45820"/>
    <w:rsid w:val="00D45914"/>
    <w:rsid w:val="00D45B7A"/>
    <w:rsid w:val="00D45FF8"/>
    <w:rsid w:val="00D461A1"/>
    <w:rsid w:val="00D463B8"/>
    <w:rsid w:val="00D465F7"/>
    <w:rsid w:val="00D46889"/>
    <w:rsid w:val="00D46ECB"/>
    <w:rsid w:val="00D47082"/>
    <w:rsid w:val="00D4724F"/>
    <w:rsid w:val="00D47320"/>
    <w:rsid w:val="00D4737E"/>
    <w:rsid w:val="00D47599"/>
    <w:rsid w:val="00D479E5"/>
    <w:rsid w:val="00D47EC7"/>
    <w:rsid w:val="00D47F10"/>
    <w:rsid w:val="00D5030E"/>
    <w:rsid w:val="00D5095A"/>
    <w:rsid w:val="00D50A1B"/>
    <w:rsid w:val="00D50B63"/>
    <w:rsid w:val="00D50DB5"/>
    <w:rsid w:val="00D50FB2"/>
    <w:rsid w:val="00D51A28"/>
    <w:rsid w:val="00D51B1A"/>
    <w:rsid w:val="00D52028"/>
    <w:rsid w:val="00D52384"/>
    <w:rsid w:val="00D526F6"/>
    <w:rsid w:val="00D527D4"/>
    <w:rsid w:val="00D52D96"/>
    <w:rsid w:val="00D52FE2"/>
    <w:rsid w:val="00D53BF6"/>
    <w:rsid w:val="00D5401A"/>
    <w:rsid w:val="00D54223"/>
    <w:rsid w:val="00D544DF"/>
    <w:rsid w:val="00D54DA6"/>
    <w:rsid w:val="00D54ED4"/>
    <w:rsid w:val="00D55059"/>
    <w:rsid w:val="00D559B0"/>
    <w:rsid w:val="00D55C28"/>
    <w:rsid w:val="00D55FCA"/>
    <w:rsid w:val="00D561BB"/>
    <w:rsid w:val="00D567F3"/>
    <w:rsid w:val="00D569F7"/>
    <w:rsid w:val="00D569FB"/>
    <w:rsid w:val="00D56C38"/>
    <w:rsid w:val="00D56C3B"/>
    <w:rsid w:val="00D570A7"/>
    <w:rsid w:val="00D572E0"/>
    <w:rsid w:val="00D5769C"/>
    <w:rsid w:val="00D57716"/>
    <w:rsid w:val="00D577D9"/>
    <w:rsid w:val="00D5781B"/>
    <w:rsid w:val="00D579DE"/>
    <w:rsid w:val="00D579EF"/>
    <w:rsid w:val="00D57B54"/>
    <w:rsid w:val="00D57E99"/>
    <w:rsid w:val="00D57ED5"/>
    <w:rsid w:val="00D60124"/>
    <w:rsid w:val="00D601DA"/>
    <w:rsid w:val="00D603A4"/>
    <w:rsid w:val="00D604A2"/>
    <w:rsid w:val="00D6062D"/>
    <w:rsid w:val="00D60744"/>
    <w:rsid w:val="00D61190"/>
    <w:rsid w:val="00D61317"/>
    <w:rsid w:val="00D6145B"/>
    <w:rsid w:val="00D614D1"/>
    <w:rsid w:val="00D615A4"/>
    <w:rsid w:val="00D61695"/>
    <w:rsid w:val="00D61A1F"/>
    <w:rsid w:val="00D61C06"/>
    <w:rsid w:val="00D61C5A"/>
    <w:rsid w:val="00D61DF4"/>
    <w:rsid w:val="00D622CF"/>
    <w:rsid w:val="00D62ECE"/>
    <w:rsid w:val="00D63085"/>
    <w:rsid w:val="00D6347E"/>
    <w:rsid w:val="00D63506"/>
    <w:rsid w:val="00D639C9"/>
    <w:rsid w:val="00D63A85"/>
    <w:rsid w:val="00D63D70"/>
    <w:rsid w:val="00D64313"/>
    <w:rsid w:val="00D64556"/>
    <w:rsid w:val="00D64815"/>
    <w:rsid w:val="00D6512F"/>
    <w:rsid w:val="00D6543C"/>
    <w:rsid w:val="00D655EA"/>
    <w:rsid w:val="00D6580E"/>
    <w:rsid w:val="00D65879"/>
    <w:rsid w:val="00D65909"/>
    <w:rsid w:val="00D659FD"/>
    <w:rsid w:val="00D65CA5"/>
    <w:rsid w:val="00D65CC3"/>
    <w:rsid w:val="00D65F9F"/>
    <w:rsid w:val="00D6604C"/>
    <w:rsid w:val="00D663E1"/>
    <w:rsid w:val="00D665F8"/>
    <w:rsid w:val="00D66AC1"/>
    <w:rsid w:val="00D66ED0"/>
    <w:rsid w:val="00D66F6D"/>
    <w:rsid w:val="00D671C1"/>
    <w:rsid w:val="00D673A8"/>
    <w:rsid w:val="00D6771C"/>
    <w:rsid w:val="00D67B5D"/>
    <w:rsid w:val="00D67EF7"/>
    <w:rsid w:val="00D7006F"/>
    <w:rsid w:val="00D701BD"/>
    <w:rsid w:val="00D70659"/>
    <w:rsid w:val="00D70A84"/>
    <w:rsid w:val="00D70C33"/>
    <w:rsid w:val="00D70D2E"/>
    <w:rsid w:val="00D70FC4"/>
    <w:rsid w:val="00D713F2"/>
    <w:rsid w:val="00D71490"/>
    <w:rsid w:val="00D71B9F"/>
    <w:rsid w:val="00D71C95"/>
    <w:rsid w:val="00D71D29"/>
    <w:rsid w:val="00D71F3D"/>
    <w:rsid w:val="00D7236F"/>
    <w:rsid w:val="00D72885"/>
    <w:rsid w:val="00D72E25"/>
    <w:rsid w:val="00D7322B"/>
    <w:rsid w:val="00D735DB"/>
    <w:rsid w:val="00D73787"/>
    <w:rsid w:val="00D73871"/>
    <w:rsid w:val="00D73989"/>
    <w:rsid w:val="00D739C3"/>
    <w:rsid w:val="00D73D96"/>
    <w:rsid w:val="00D73FB1"/>
    <w:rsid w:val="00D7418C"/>
    <w:rsid w:val="00D74311"/>
    <w:rsid w:val="00D7434B"/>
    <w:rsid w:val="00D743DB"/>
    <w:rsid w:val="00D7488B"/>
    <w:rsid w:val="00D74B50"/>
    <w:rsid w:val="00D74E4D"/>
    <w:rsid w:val="00D750D5"/>
    <w:rsid w:val="00D771BB"/>
    <w:rsid w:val="00D772F3"/>
    <w:rsid w:val="00D77B33"/>
    <w:rsid w:val="00D77D19"/>
    <w:rsid w:val="00D77D31"/>
    <w:rsid w:val="00D77F04"/>
    <w:rsid w:val="00D804E6"/>
    <w:rsid w:val="00D8084F"/>
    <w:rsid w:val="00D80891"/>
    <w:rsid w:val="00D80F31"/>
    <w:rsid w:val="00D810BD"/>
    <w:rsid w:val="00D81556"/>
    <w:rsid w:val="00D81A5D"/>
    <w:rsid w:val="00D81AD3"/>
    <w:rsid w:val="00D81BF3"/>
    <w:rsid w:val="00D81EBB"/>
    <w:rsid w:val="00D81FC8"/>
    <w:rsid w:val="00D82187"/>
    <w:rsid w:val="00D82258"/>
    <w:rsid w:val="00D82607"/>
    <w:rsid w:val="00D828C1"/>
    <w:rsid w:val="00D82D4F"/>
    <w:rsid w:val="00D834A7"/>
    <w:rsid w:val="00D83C6E"/>
    <w:rsid w:val="00D84740"/>
    <w:rsid w:val="00D84DFC"/>
    <w:rsid w:val="00D851D4"/>
    <w:rsid w:val="00D85295"/>
    <w:rsid w:val="00D852BB"/>
    <w:rsid w:val="00D854BA"/>
    <w:rsid w:val="00D85996"/>
    <w:rsid w:val="00D865C9"/>
    <w:rsid w:val="00D86765"/>
    <w:rsid w:val="00D869B6"/>
    <w:rsid w:val="00D873EC"/>
    <w:rsid w:val="00D875BE"/>
    <w:rsid w:val="00D87858"/>
    <w:rsid w:val="00D87E00"/>
    <w:rsid w:val="00D87E74"/>
    <w:rsid w:val="00D90372"/>
    <w:rsid w:val="00D9040E"/>
    <w:rsid w:val="00D90A53"/>
    <w:rsid w:val="00D90FB0"/>
    <w:rsid w:val="00D91188"/>
    <w:rsid w:val="00D9119F"/>
    <w:rsid w:val="00D9197C"/>
    <w:rsid w:val="00D91A90"/>
    <w:rsid w:val="00D91B7C"/>
    <w:rsid w:val="00D91D33"/>
    <w:rsid w:val="00D91EDB"/>
    <w:rsid w:val="00D921B0"/>
    <w:rsid w:val="00D9225F"/>
    <w:rsid w:val="00D929B2"/>
    <w:rsid w:val="00D92F29"/>
    <w:rsid w:val="00D92FA1"/>
    <w:rsid w:val="00D933C0"/>
    <w:rsid w:val="00D93B86"/>
    <w:rsid w:val="00D93C29"/>
    <w:rsid w:val="00D93CF4"/>
    <w:rsid w:val="00D93E29"/>
    <w:rsid w:val="00D942D6"/>
    <w:rsid w:val="00D944DA"/>
    <w:rsid w:val="00D947EB"/>
    <w:rsid w:val="00D9481D"/>
    <w:rsid w:val="00D94DE1"/>
    <w:rsid w:val="00D95007"/>
    <w:rsid w:val="00D956E5"/>
    <w:rsid w:val="00D9590F"/>
    <w:rsid w:val="00D959BC"/>
    <w:rsid w:val="00D959C4"/>
    <w:rsid w:val="00D95CFD"/>
    <w:rsid w:val="00D95E38"/>
    <w:rsid w:val="00D95F21"/>
    <w:rsid w:val="00D9619B"/>
    <w:rsid w:val="00D9675C"/>
    <w:rsid w:val="00D9695D"/>
    <w:rsid w:val="00D96A44"/>
    <w:rsid w:val="00D96B42"/>
    <w:rsid w:val="00D96C51"/>
    <w:rsid w:val="00D9727B"/>
    <w:rsid w:val="00D97BAD"/>
    <w:rsid w:val="00DA0094"/>
    <w:rsid w:val="00DA0318"/>
    <w:rsid w:val="00DA035C"/>
    <w:rsid w:val="00DA059F"/>
    <w:rsid w:val="00DA0C46"/>
    <w:rsid w:val="00DA1051"/>
    <w:rsid w:val="00DA1167"/>
    <w:rsid w:val="00DA1755"/>
    <w:rsid w:val="00DA1B37"/>
    <w:rsid w:val="00DA1B3B"/>
    <w:rsid w:val="00DA2153"/>
    <w:rsid w:val="00DA298D"/>
    <w:rsid w:val="00DA2F4E"/>
    <w:rsid w:val="00DA3857"/>
    <w:rsid w:val="00DA3B12"/>
    <w:rsid w:val="00DA3CBF"/>
    <w:rsid w:val="00DA3EF8"/>
    <w:rsid w:val="00DA4371"/>
    <w:rsid w:val="00DA4514"/>
    <w:rsid w:val="00DA4740"/>
    <w:rsid w:val="00DA475F"/>
    <w:rsid w:val="00DA4808"/>
    <w:rsid w:val="00DA495F"/>
    <w:rsid w:val="00DA5A17"/>
    <w:rsid w:val="00DA629C"/>
    <w:rsid w:val="00DA6307"/>
    <w:rsid w:val="00DA6BBC"/>
    <w:rsid w:val="00DA7181"/>
    <w:rsid w:val="00DA74B2"/>
    <w:rsid w:val="00DA7835"/>
    <w:rsid w:val="00DB02A7"/>
    <w:rsid w:val="00DB0392"/>
    <w:rsid w:val="00DB04A3"/>
    <w:rsid w:val="00DB0721"/>
    <w:rsid w:val="00DB0EFC"/>
    <w:rsid w:val="00DB10A0"/>
    <w:rsid w:val="00DB138B"/>
    <w:rsid w:val="00DB1998"/>
    <w:rsid w:val="00DB1B3A"/>
    <w:rsid w:val="00DB1DDE"/>
    <w:rsid w:val="00DB21B8"/>
    <w:rsid w:val="00DB2A4C"/>
    <w:rsid w:val="00DB2D11"/>
    <w:rsid w:val="00DB2DBE"/>
    <w:rsid w:val="00DB2ED3"/>
    <w:rsid w:val="00DB30BA"/>
    <w:rsid w:val="00DB30BC"/>
    <w:rsid w:val="00DB3967"/>
    <w:rsid w:val="00DB3C9C"/>
    <w:rsid w:val="00DB3E45"/>
    <w:rsid w:val="00DB3EFE"/>
    <w:rsid w:val="00DB4916"/>
    <w:rsid w:val="00DB4D9D"/>
    <w:rsid w:val="00DB5212"/>
    <w:rsid w:val="00DB54E2"/>
    <w:rsid w:val="00DB572B"/>
    <w:rsid w:val="00DB596C"/>
    <w:rsid w:val="00DB5A52"/>
    <w:rsid w:val="00DB5AB2"/>
    <w:rsid w:val="00DB5FAB"/>
    <w:rsid w:val="00DB621A"/>
    <w:rsid w:val="00DB6439"/>
    <w:rsid w:val="00DB66CB"/>
    <w:rsid w:val="00DB67B3"/>
    <w:rsid w:val="00DB68B1"/>
    <w:rsid w:val="00DB729C"/>
    <w:rsid w:val="00DB7618"/>
    <w:rsid w:val="00DB7AA1"/>
    <w:rsid w:val="00DB7AD3"/>
    <w:rsid w:val="00DB7B35"/>
    <w:rsid w:val="00DB7B89"/>
    <w:rsid w:val="00DB7BBF"/>
    <w:rsid w:val="00DC0150"/>
    <w:rsid w:val="00DC04B9"/>
    <w:rsid w:val="00DC1481"/>
    <w:rsid w:val="00DC15BC"/>
    <w:rsid w:val="00DC1763"/>
    <w:rsid w:val="00DC196F"/>
    <w:rsid w:val="00DC1AAB"/>
    <w:rsid w:val="00DC1CA2"/>
    <w:rsid w:val="00DC2022"/>
    <w:rsid w:val="00DC204C"/>
    <w:rsid w:val="00DC22D2"/>
    <w:rsid w:val="00DC23AD"/>
    <w:rsid w:val="00DC2D35"/>
    <w:rsid w:val="00DC3000"/>
    <w:rsid w:val="00DC3170"/>
    <w:rsid w:val="00DC374F"/>
    <w:rsid w:val="00DC42C3"/>
    <w:rsid w:val="00DC42E7"/>
    <w:rsid w:val="00DC4A48"/>
    <w:rsid w:val="00DC4A67"/>
    <w:rsid w:val="00DC4B07"/>
    <w:rsid w:val="00DC4D31"/>
    <w:rsid w:val="00DC5312"/>
    <w:rsid w:val="00DC57B0"/>
    <w:rsid w:val="00DC5C3B"/>
    <w:rsid w:val="00DC5DA8"/>
    <w:rsid w:val="00DC5F92"/>
    <w:rsid w:val="00DC6157"/>
    <w:rsid w:val="00DC629D"/>
    <w:rsid w:val="00DC642A"/>
    <w:rsid w:val="00DC6688"/>
    <w:rsid w:val="00DC70AB"/>
    <w:rsid w:val="00DC7128"/>
    <w:rsid w:val="00DC75BF"/>
    <w:rsid w:val="00DC7607"/>
    <w:rsid w:val="00DC79D4"/>
    <w:rsid w:val="00DD0130"/>
    <w:rsid w:val="00DD016B"/>
    <w:rsid w:val="00DD0289"/>
    <w:rsid w:val="00DD03D9"/>
    <w:rsid w:val="00DD06CD"/>
    <w:rsid w:val="00DD08A1"/>
    <w:rsid w:val="00DD0EA1"/>
    <w:rsid w:val="00DD0FDD"/>
    <w:rsid w:val="00DD18C5"/>
    <w:rsid w:val="00DD1A56"/>
    <w:rsid w:val="00DD1F07"/>
    <w:rsid w:val="00DD201A"/>
    <w:rsid w:val="00DD2CA3"/>
    <w:rsid w:val="00DD32F3"/>
    <w:rsid w:val="00DD35A6"/>
    <w:rsid w:val="00DD363C"/>
    <w:rsid w:val="00DD37B8"/>
    <w:rsid w:val="00DD39C4"/>
    <w:rsid w:val="00DD3A1F"/>
    <w:rsid w:val="00DD3D0B"/>
    <w:rsid w:val="00DD3D18"/>
    <w:rsid w:val="00DD3D9F"/>
    <w:rsid w:val="00DD43BA"/>
    <w:rsid w:val="00DD46FF"/>
    <w:rsid w:val="00DD4999"/>
    <w:rsid w:val="00DD49D6"/>
    <w:rsid w:val="00DD4E6E"/>
    <w:rsid w:val="00DD4F19"/>
    <w:rsid w:val="00DD503F"/>
    <w:rsid w:val="00DD5056"/>
    <w:rsid w:val="00DD51ED"/>
    <w:rsid w:val="00DD527C"/>
    <w:rsid w:val="00DD5583"/>
    <w:rsid w:val="00DD618D"/>
    <w:rsid w:val="00DD629C"/>
    <w:rsid w:val="00DD691C"/>
    <w:rsid w:val="00DD75F8"/>
    <w:rsid w:val="00DD773C"/>
    <w:rsid w:val="00DD791A"/>
    <w:rsid w:val="00DD7B8F"/>
    <w:rsid w:val="00DD7C98"/>
    <w:rsid w:val="00DE00F4"/>
    <w:rsid w:val="00DE025E"/>
    <w:rsid w:val="00DE02F4"/>
    <w:rsid w:val="00DE035C"/>
    <w:rsid w:val="00DE0DDD"/>
    <w:rsid w:val="00DE0FA0"/>
    <w:rsid w:val="00DE0FDC"/>
    <w:rsid w:val="00DE11BA"/>
    <w:rsid w:val="00DE2009"/>
    <w:rsid w:val="00DE2411"/>
    <w:rsid w:val="00DE29D6"/>
    <w:rsid w:val="00DE2A13"/>
    <w:rsid w:val="00DE2AB8"/>
    <w:rsid w:val="00DE2C19"/>
    <w:rsid w:val="00DE2FC8"/>
    <w:rsid w:val="00DE3549"/>
    <w:rsid w:val="00DE37C8"/>
    <w:rsid w:val="00DE3AAC"/>
    <w:rsid w:val="00DE3C2E"/>
    <w:rsid w:val="00DE4299"/>
    <w:rsid w:val="00DE4631"/>
    <w:rsid w:val="00DE4756"/>
    <w:rsid w:val="00DE4897"/>
    <w:rsid w:val="00DE58AC"/>
    <w:rsid w:val="00DE5BA6"/>
    <w:rsid w:val="00DE5CBF"/>
    <w:rsid w:val="00DE5F74"/>
    <w:rsid w:val="00DE5F94"/>
    <w:rsid w:val="00DE60E1"/>
    <w:rsid w:val="00DE6116"/>
    <w:rsid w:val="00DE617C"/>
    <w:rsid w:val="00DE63EE"/>
    <w:rsid w:val="00DE65FE"/>
    <w:rsid w:val="00DE6611"/>
    <w:rsid w:val="00DE66B4"/>
    <w:rsid w:val="00DE6A3C"/>
    <w:rsid w:val="00DE6C19"/>
    <w:rsid w:val="00DE6E70"/>
    <w:rsid w:val="00DE7486"/>
    <w:rsid w:val="00DE74B8"/>
    <w:rsid w:val="00DE759A"/>
    <w:rsid w:val="00DE76E7"/>
    <w:rsid w:val="00DE78B0"/>
    <w:rsid w:val="00DE7A0B"/>
    <w:rsid w:val="00DE7A23"/>
    <w:rsid w:val="00DE7A42"/>
    <w:rsid w:val="00DE7A92"/>
    <w:rsid w:val="00DF0133"/>
    <w:rsid w:val="00DF0271"/>
    <w:rsid w:val="00DF0328"/>
    <w:rsid w:val="00DF03E2"/>
    <w:rsid w:val="00DF042B"/>
    <w:rsid w:val="00DF0795"/>
    <w:rsid w:val="00DF08AE"/>
    <w:rsid w:val="00DF0943"/>
    <w:rsid w:val="00DF0F89"/>
    <w:rsid w:val="00DF14D2"/>
    <w:rsid w:val="00DF16D8"/>
    <w:rsid w:val="00DF180D"/>
    <w:rsid w:val="00DF1C99"/>
    <w:rsid w:val="00DF1F18"/>
    <w:rsid w:val="00DF1FE1"/>
    <w:rsid w:val="00DF2015"/>
    <w:rsid w:val="00DF204E"/>
    <w:rsid w:val="00DF27D8"/>
    <w:rsid w:val="00DF2DC0"/>
    <w:rsid w:val="00DF2EE0"/>
    <w:rsid w:val="00DF3577"/>
    <w:rsid w:val="00DF3724"/>
    <w:rsid w:val="00DF3941"/>
    <w:rsid w:val="00DF3DE4"/>
    <w:rsid w:val="00DF3ED9"/>
    <w:rsid w:val="00DF409E"/>
    <w:rsid w:val="00DF40B7"/>
    <w:rsid w:val="00DF43AF"/>
    <w:rsid w:val="00DF4647"/>
    <w:rsid w:val="00DF4D51"/>
    <w:rsid w:val="00DF5147"/>
    <w:rsid w:val="00DF5462"/>
    <w:rsid w:val="00DF594D"/>
    <w:rsid w:val="00DF5BB8"/>
    <w:rsid w:val="00DF61F1"/>
    <w:rsid w:val="00DF637B"/>
    <w:rsid w:val="00DF74A7"/>
    <w:rsid w:val="00DF79B9"/>
    <w:rsid w:val="00DF7A9D"/>
    <w:rsid w:val="00DF7B19"/>
    <w:rsid w:val="00DF7BB6"/>
    <w:rsid w:val="00DF7C17"/>
    <w:rsid w:val="00E00315"/>
    <w:rsid w:val="00E00519"/>
    <w:rsid w:val="00E00640"/>
    <w:rsid w:val="00E00823"/>
    <w:rsid w:val="00E00B4A"/>
    <w:rsid w:val="00E00C47"/>
    <w:rsid w:val="00E010AD"/>
    <w:rsid w:val="00E0128A"/>
    <w:rsid w:val="00E01345"/>
    <w:rsid w:val="00E0163C"/>
    <w:rsid w:val="00E01834"/>
    <w:rsid w:val="00E0197E"/>
    <w:rsid w:val="00E019EE"/>
    <w:rsid w:val="00E01B67"/>
    <w:rsid w:val="00E01C2A"/>
    <w:rsid w:val="00E01E60"/>
    <w:rsid w:val="00E021EB"/>
    <w:rsid w:val="00E0224B"/>
    <w:rsid w:val="00E02284"/>
    <w:rsid w:val="00E02480"/>
    <w:rsid w:val="00E02920"/>
    <w:rsid w:val="00E02BAC"/>
    <w:rsid w:val="00E02F05"/>
    <w:rsid w:val="00E030D3"/>
    <w:rsid w:val="00E0326A"/>
    <w:rsid w:val="00E0326F"/>
    <w:rsid w:val="00E03511"/>
    <w:rsid w:val="00E03AEE"/>
    <w:rsid w:val="00E03BD4"/>
    <w:rsid w:val="00E04158"/>
    <w:rsid w:val="00E044A9"/>
    <w:rsid w:val="00E044B6"/>
    <w:rsid w:val="00E04699"/>
    <w:rsid w:val="00E05119"/>
    <w:rsid w:val="00E0526D"/>
    <w:rsid w:val="00E052AF"/>
    <w:rsid w:val="00E0577A"/>
    <w:rsid w:val="00E05839"/>
    <w:rsid w:val="00E05C3A"/>
    <w:rsid w:val="00E06147"/>
    <w:rsid w:val="00E0641A"/>
    <w:rsid w:val="00E06799"/>
    <w:rsid w:val="00E06802"/>
    <w:rsid w:val="00E068CF"/>
    <w:rsid w:val="00E07199"/>
    <w:rsid w:val="00E07225"/>
    <w:rsid w:val="00E0779C"/>
    <w:rsid w:val="00E07CC2"/>
    <w:rsid w:val="00E07E27"/>
    <w:rsid w:val="00E103F9"/>
    <w:rsid w:val="00E10872"/>
    <w:rsid w:val="00E108F3"/>
    <w:rsid w:val="00E109F7"/>
    <w:rsid w:val="00E10C24"/>
    <w:rsid w:val="00E10D29"/>
    <w:rsid w:val="00E10D77"/>
    <w:rsid w:val="00E10DE7"/>
    <w:rsid w:val="00E10E59"/>
    <w:rsid w:val="00E12452"/>
    <w:rsid w:val="00E12C6F"/>
    <w:rsid w:val="00E12CE8"/>
    <w:rsid w:val="00E12E70"/>
    <w:rsid w:val="00E12FC3"/>
    <w:rsid w:val="00E1301B"/>
    <w:rsid w:val="00E13629"/>
    <w:rsid w:val="00E1371C"/>
    <w:rsid w:val="00E1372E"/>
    <w:rsid w:val="00E13A09"/>
    <w:rsid w:val="00E13C8D"/>
    <w:rsid w:val="00E13FAF"/>
    <w:rsid w:val="00E140B3"/>
    <w:rsid w:val="00E1413A"/>
    <w:rsid w:val="00E143EF"/>
    <w:rsid w:val="00E14422"/>
    <w:rsid w:val="00E15187"/>
    <w:rsid w:val="00E151E7"/>
    <w:rsid w:val="00E1547D"/>
    <w:rsid w:val="00E15691"/>
    <w:rsid w:val="00E15F8F"/>
    <w:rsid w:val="00E16152"/>
    <w:rsid w:val="00E16333"/>
    <w:rsid w:val="00E1687C"/>
    <w:rsid w:val="00E16BF6"/>
    <w:rsid w:val="00E17053"/>
    <w:rsid w:val="00E17478"/>
    <w:rsid w:val="00E17689"/>
    <w:rsid w:val="00E17824"/>
    <w:rsid w:val="00E17F36"/>
    <w:rsid w:val="00E205A8"/>
    <w:rsid w:val="00E20625"/>
    <w:rsid w:val="00E20714"/>
    <w:rsid w:val="00E20805"/>
    <w:rsid w:val="00E20837"/>
    <w:rsid w:val="00E20BD3"/>
    <w:rsid w:val="00E2110F"/>
    <w:rsid w:val="00E211B5"/>
    <w:rsid w:val="00E212D1"/>
    <w:rsid w:val="00E212FA"/>
    <w:rsid w:val="00E21776"/>
    <w:rsid w:val="00E219F3"/>
    <w:rsid w:val="00E221DD"/>
    <w:rsid w:val="00E22643"/>
    <w:rsid w:val="00E2272C"/>
    <w:rsid w:val="00E22B4F"/>
    <w:rsid w:val="00E22CD1"/>
    <w:rsid w:val="00E22F4B"/>
    <w:rsid w:val="00E2330F"/>
    <w:rsid w:val="00E23401"/>
    <w:rsid w:val="00E23545"/>
    <w:rsid w:val="00E23E1F"/>
    <w:rsid w:val="00E23FE7"/>
    <w:rsid w:val="00E24524"/>
    <w:rsid w:val="00E24830"/>
    <w:rsid w:val="00E2561A"/>
    <w:rsid w:val="00E256D9"/>
    <w:rsid w:val="00E25840"/>
    <w:rsid w:val="00E25B60"/>
    <w:rsid w:val="00E25D47"/>
    <w:rsid w:val="00E263FA"/>
    <w:rsid w:val="00E26998"/>
    <w:rsid w:val="00E26A12"/>
    <w:rsid w:val="00E26FBE"/>
    <w:rsid w:val="00E27BD9"/>
    <w:rsid w:val="00E27C28"/>
    <w:rsid w:val="00E3008B"/>
    <w:rsid w:val="00E3092B"/>
    <w:rsid w:val="00E30AA2"/>
    <w:rsid w:val="00E31328"/>
    <w:rsid w:val="00E31365"/>
    <w:rsid w:val="00E31419"/>
    <w:rsid w:val="00E3160A"/>
    <w:rsid w:val="00E31651"/>
    <w:rsid w:val="00E32D9A"/>
    <w:rsid w:val="00E32F3C"/>
    <w:rsid w:val="00E33161"/>
    <w:rsid w:val="00E332BA"/>
    <w:rsid w:val="00E333EB"/>
    <w:rsid w:val="00E33477"/>
    <w:rsid w:val="00E3360B"/>
    <w:rsid w:val="00E3364C"/>
    <w:rsid w:val="00E338C0"/>
    <w:rsid w:val="00E33FC7"/>
    <w:rsid w:val="00E340F2"/>
    <w:rsid w:val="00E341F0"/>
    <w:rsid w:val="00E342F7"/>
    <w:rsid w:val="00E34592"/>
    <w:rsid w:val="00E352C3"/>
    <w:rsid w:val="00E35555"/>
    <w:rsid w:val="00E35B22"/>
    <w:rsid w:val="00E35BFF"/>
    <w:rsid w:val="00E35D4B"/>
    <w:rsid w:val="00E36C53"/>
    <w:rsid w:val="00E36E55"/>
    <w:rsid w:val="00E375CC"/>
    <w:rsid w:val="00E37701"/>
    <w:rsid w:val="00E37A3A"/>
    <w:rsid w:val="00E37B72"/>
    <w:rsid w:val="00E37E9D"/>
    <w:rsid w:val="00E403C3"/>
    <w:rsid w:val="00E403F8"/>
    <w:rsid w:val="00E40473"/>
    <w:rsid w:val="00E40581"/>
    <w:rsid w:val="00E40AF4"/>
    <w:rsid w:val="00E40B53"/>
    <w:rsid w:val="00E40C84"/>
    <w:rsid w:val="00E40FA2"/>
    <w:rsid w:val="00E4107B"/>
    <w:rsid w:val="00E4116D"/>
    <w:rsid w:val="00E41350"/>
    <w:rsid w:val="00E41798"/>
    <w:rsid w:val="00E417F3"/>
    <w:rsid w:val="00E41844"/>
    <w:rsid w:val="00E41BA6"/>
    <w:rsid w:val="00E41C25"/>
    <w:rsid w:val="00E41CA9"/>
    <w:rsid w:val="00E4242F"/>
    <w:rsid w:val="00E42630"/>
    <w:rsid w:val="00E42DA6"/>
    <w:rsid w:val="00E432F9"/>
    <w:rsid w:val="00E436D6"/>
    <w:rsid w:val="00E438A2"/>
    <w:rsid w:val="00E43B3C"/>
    <w:rsid w:val="00E43BED"/>
    <w:rsid w:val="00E43E56"/>
    <w:rsid w:val="00E446D4"/>
    <w:rsid w:val="00E44D55"/>
    <w:rsid w:val="00E44FAC"/>
    <w:rsid w:val="00E452BA"/>
    <w:rsid w:val="00E452ED"/>
    <w:rsid w:val="00E4566F"/>
    <w:rsid w:val="00E460C5"/>
    <w:rsid w:val="00E465D4"/>
    <w:rsid w:val="00E4688B"/>
    <w:rsid w:val="00E46C3B"/>
    <w:rsid w:val="00E46D9C"/>
    <w:rsid w:val="00E46E48"/>
    <w:rsid w:val="00E46E7B"/>
    <w:rsid w:val="00E47017"/>
    <w:rsid w:val="00E4707E"/>
    <w:rsid w:val="00E472A2"/>
    <w:rsid w:val="00E4749C"/>
    <w:rsid w:val="00E47AB9"/>
    <w:rsid w:val="00E47B07"/>
    <w:rsid w:val="00E47C89"/>
    <w:rsid w:val="00E50613"/>
    <w:rsid w:val="00E5076D"/>
    <w:rsid w:val="00E50C69"/>
    <w:rsid w:val="00E5148C"/>
    <w:rsid w:val="00E516FC"/>
    <w:rsid w:val="00E51AB0"/>
    <w:rsid w:val="00E52283"/>
    <w:rsid w:val="00E52828"/>
    <w:rsid w:val="00E5352C"/>
    <w:rsid w:val="00E53F48"/>
    <w:rsid w:val="00E54373"/>
    <w:rsid w:val="00E547FD"/>
    <w:rsid w:val="00E54E3E"/>
    <w:rsid w:val="00E550F5"/>
    <w:rsid w:val="00E5539E"/>
    <w:rsid w:val="00E559D1"/>
    <w:rsid w:val="00E55B36"/>
    <w:rsid w:val="00E55DB6"/>
    <w:rsid w:val="00E56281"/>
    <w:rsid w:val="00E562A8"/>
    <w:rsid w:val="00E5673C"/>
    <w:rsid w:val="00E56792"/>
    <w:rsid w:val="00E56C10"/>
    <w:rsid w:val="00E56FE1"/>
    <w:rsid w:val="00E57267"/>
    <w:rsid w:val="00E574B8"/>
    <w:rsid w:val="00E575BD"/>
    <w:rsid w:val="00E5769F"/>
    <w:rsid w:val="00E57BB3"/>
    <w:rsid w:val="00E57C47"/>
    <w:rsid w:val="00E60080"/>
    <w:rsid w:val="00E60974"/>
    <w:rsid w:val="00E60C37"/>
    <w:rsid w:val="00E60E9D"/>
    <w:rsid w:val="00E610FE"/>
    <w:rsid w:val="00E6155A"/>
    <w:rsid w:val="00E615D4"/>
    <w:rsid w:val="00E6174E"/>
    <w:rsid w:val="00E61FCA"/>
    <w:rsid w:val="00E621AD"/>
    <w:rsid w:val="00E624BE"/>
    <w:rsid w:val="00E63490"/>
    <w:rsid w:val="00E63744"/>
    <w:rsid w:val="00E63A15"/>
    <w:rsid w:val="00E63CB0"/>
    <w:rsid w:val="00E63E15"/>
    <w:rsid w:val="00E63E58"/>
    <w:rsid w:val="00E6413F"/>
    <w:rsid w:val="00E6427F"/>
    <w:rsid w:val="00E643AF"/>
    <w:rsid w:val="00E6495E"/>
    <w:rsid w:val="00E64A38"/>
    <w:rsid w:val="00E64ABD"/>
    <w:rsid w:val="00E64BD7"/>
    <w:rsid w:val="00E6513A"/>
    <w:rsid w:val="00E6513C"/>
    <w:rsid w:val="00E6570D"/>
    <w:rsid w:val="00E65895"/>
    <w:rsid w:val="00E658C3"/>
    <w:rsid w:val="00E658C5"/>
    <w:rsid w:val="00E65BDE"/>
    <w:rsid w:val="00E65DBE"/>
    <w:rsid w:val="00E65FC5"/>
    <w:rsid w:val="00E662C5"/>
    <w:rsid w:val="00E66961"/>
    <w:rsid w:val="00E66CC8"/>
    <w:rsid w:val="00E6758C"/>
    <w:rsid w:val="00E6765F"/>
    <w:rsid w:val="00E6797F"/>
    <w:rsid w:val="00E6799A"/>
    <w:rsid w:val="00E67A26"/>
    <w:rsid w:val="00E67BEF"/>
    <w:rsid w:val="00E703AA"/>
    <w:rsid w:val="00E70C38"/>
    <w:rsid w:val="00E70D83"/>
    <w:rsid w:val="00E71591"/>
    <w:rsid w:val="00E71CBB"/>
    <w:rsid w:val="00E728C4"/>
    <w:rsid w:val="00E72DF1"/>
    <w:rsid w:val="00E72FBB"/>
    <w:rsid w:val="00E731D0"/>
    <w:rsid w:val="00E7327B"/>
    <w:rsid w:val="00E73405"/>
    <w:rsid w:val="00E7350E"/>
    <w:rsid w:val="00E73640"/>
    <w:rsid w:val="00E7381E"/>
    <w:rsid w:val="00E73853"/>
    <w:rsid w:val="00E73BA5"/>
    <w:rsid w:val="00E73C51"/>
    <w:rsid w:val="00E7411F"/>
    <w:rsid w:val="00E742C3"/>
    <w:rsid w:val="00E742F4"/>
    <w:rsid w:val="00E74330"/>
    <w:rsid w:val="00E74399"/>
    <w:rsid w:val="00E7449E"/>
    <w:rsid w:val="00E74BC5"/>
    <w:rsid w:val="00E74C21"/>
    <w:rsid w:val="00E74D5F"/>
    <w:rsid w:val="00E750DD"/>
    <w:rsid w:val="00E757DF"/>
    <w:rsid w:val="00E7606A"/>
    <w:rsid w:val="00E76158"/>
    <w:rsid w:val="00E76252"/>
    <w:rsid w:val="00E7653D"/>
    <w:rsid w:val="00E7686D"/>
    <w:rsid w:val="00E76AE2"/>
    <w:rsid w:val="00E76B9B"/>
    <w:rsid w:val="00E76E39"/>
    <w:rsid w:val="00E77177"/>
    <w:rsid w:val="00E777EC"/>
    <w:rsid w:val="00E7786F"/>
    <w:rsid w:val="00E8015E"/>
    <w:rsid w:val="00E8048C"/>
    <w:rsid w:val="00E805D9"/>
    <w:rsid w:val="00E80B0B"/>
    <w:rsid w:val="00E8123C"/>
    <w:rsid w:val="00E81391"/>
    <w:rsid w:val="00E816AB"/>
    <w:rsid w:val="00E81BD8"/>
    <w:rsid w:val="00E81D12"/>
    <w:rsid w:val="00E81EB4"/>
    <w:rsid w:val="00E82294"/>
    <w:rsid w:val="00E825C4"/>
    <w:rsid w:val="00E8292A"/>
    <w:rsid w:val="00E83084"/>
    <w:rsid w:val="00E830AA"/>
    <w:rsid w:val="00E83D34"/>
    <w:rsid w:val="00E83D59"/>
    <w:rsid w:val="00E84632"/>
    <w:rsid w:val="00E84D35"/>
    <w:rsid w:val="00E84FE2"/>
    <w:rsid w:val="00E84FFD"/>
    <w:rsid w:val="00E850E7"/>
    <w:rsid w:val="00E85174"/>
    <w:rsid w:val="00E85A6E"/>
    <w:rsid w:val="00E85A78"/>
    <w:rsid w:val="00E85B28"/>
    <w:rsid w:val="00E86449"/>
    <w:rsid w:val="00E86523"/>
    <w:rsid w:val="00E86AF8"/>
    <w:rsid w:val="00E86D9F"/>
    <w:rsid w:val="00E87232"/>
    <w:rsid w:val="00E87814"/>
    <w:rsid w:val="00E87B8B"/>
    <w:rsid w:val="00E87C4F"/>
    <w:rsid w:val="00E87FEB"/>
    <w:rsid w:val="00E900B0"/>
    <w:rsid w:val="00E90110"/>
    <w:rsid w:val="00E901FA"/>
    <w:rsid w:val="00E902A4"/>
    <w:rsid w:val="00E904CF"/>
    <w:rsid w:val="00E90554"/>
    <w:rsid w:val="00E9086B"/>
    <w:rsid w:val="00E90C11"/>
    <w:rsid w:val="00E91093"/>
    <w:rsid w:val="00E912D8"/>
    <w:rsid w:val="00E91641"/>
    <w:rsid w:val="00E9174F"/>
    <w:rsid w:val="00E91D2A"/>
    <w:rsid w:val="00E921F6"/>
    <w:rsid w:val="00E9232D"/>
    <w:rsid w:val="00E929D6"/>
    <w:rsid w:val="00E93013"/>
    <w:rsid w:val="00E9310F"/>
    <w:rsid w:val="00E93B9F"/>
    <w:rsid w:val="00E93CC3"/>
    <w:rsid w:val="00E940FC"/>
    <w:rsid w:val="00E94240"/>
    <w:rsid w:val="00E9429A"/>
    <w:rsid w:val="00E9492D"/>
    <w:rsid w:val="00E94B78"/>
    <w:rsid w:val="00E94F0F"/>
    <w:rsid w:val="00E950BE"/>
    <w:rsid w:val="00E9530D"/>
    <w:rsid w:val="00E95685"/>
    <w:rsid w:val="00E95D8C"/>
    <w:rsid w:val="00E9617D"/>
    <w:rsid w:val="00E961DB"/>
    <w:rsid w:val="00E963A8"/>
    <w:rsid w:val="00E96480"/>
    <w:rsid w:val="00E96604"/>
    <w:rsid w:val="00E967BA"/>
    <w:rsid w:val="00E967EF"/>
    <w:rsid w:val="00E969AA"/>
    <w:rsid w:val="00E96A67"/>
    <w:rsid w:val="00E96D38"/>
    <w:rsid w:val="00E971F3"/>
    <w:rsid w:val="00E97540"/>
    <w:rsid w:val="00E976DF"/>
    <w:rsid w:val="00E97B5D"/>
    <w:rsid w:val="00E97FE7"/>
    <w:rsid w:val="00EA0240"/>
    <w:rsid w:val="00EA04D4"/>
    <w:rsid w:val="00EA077C"/>
    <w:rsid w:val="00EA0798"/>
    <w:rsid w:val="00EA0C14"/>
    <w:rsid w:val="00EA0DE7"/>
    <w:rsid w:val="00EA0F53"/>
    <w:rsid w:val="00EA1258"/>
    <w:rsid w:val="00EA13D6"/>
    <w:rsid w:val="00EA180A"/>
    <w:rsid w:val="00EA1B50"/>
    <w:rsid w:val="00EA1C23"/>
    <w:rsid w:val="00EA2190"/>
    <w:rsid w:val="00EA21E7"/>
    <w:rsid w:val="00EA2277"/>
    <w:rsid w:val="00EA2806"/>
    <w:rsid w:val="00EA2867"/>
    <w:rsid w:val="00EA29B5"/>
    <w:rsid w:val="00EA2AA1"/>
    <w:rsid w:val="00EA31A5"/>
    <w:rsid w:val="00EA3491"/>
    <w:rsid w:val="00EA3652"/>
    <w:rsid w:val="00EA3AC5"/>
    <w:rsid w:val="00EA4116"/>
    <w:rsid w:val="00EA43FB"/>
    <w:rsid w:val="00EA45EB"/>
    <w:rsid w:val="00EA4615"/>
    <w:rsid w:val="00EA4656"/>
    <w:rsid w:val="00EA46F4"/>
    <w:rsid w:val="00EA4B1E"/>
    <w:rsid w:val="00EA515E"/>
    <w:rsid w:val="00EA5203"/>
    <w:rsid w:val="00EA544C"/>
    <w:rsid w:val="00EA54B0"/>
    <w:rsid w:val="00EA5833"/>
    <w:rsid w:val="00EA5A48"/>
    <w:rsid w:val="00EA5BF1"/>
    <w:rsid w:val="00EA60B7"/>
    <w:rsid w:val="00EA6440"/>
    <w:rsid w:val="00EA6525"/>
    <w:rsid w:val="00EA6D13"/>
    <w:rsid w:val="00EA6E11"/>
    <w:rsid w:val="00EA70D6"/>
    <w:rsid w:val="00EA70E1"/>
    <w:rsid w:val="00EA7327"/>
    <w:rsid w:val="00EA77B2"/>
    <w:rsid w:val="00EA77B6"/>
    <w:rsid w:val="00EA7D7E"/>
    <w:rsid w:val="00EA7E99"/>
    <w:rsid w:val="00EB0212"/>
    <w:rsid w:val="00EB05E8"/>
    <w:rsid w:val="00EB066B"/>
    <w:rsid w:val="00EB0C35"/>
    <w:rsid w:val="00EB0FCB"/>
    <w:rsid w:val="00EB1259"/>
    <w:rsid w:val="00EB1939"/>
    <w:rsid w:val="00EB19C3"/>
    <w:rsid w:val="00EB1D37"/>
    <w:rsid w:val="00EB228E"/>
    <w:rsid w:val="00EB22D4"/>
    <w:rsid w:val="00EB2823"/>
    <w:rsid w:val="00EB28EE"/>
    <w:rsid w:val="00EB2915"/>
    <w:rsid w:val="00EB2D5E"/>
    <w:rsid w:val="00EB3785"/>
    <w:rsid w:val="00EB37CE"/>
    <w:rsid w:val="00EB398C"/>
    <w:rsid w:val="00EB3BAD"/>
    <w:rsid w:val="00EB3CF0"/>
    <w:rsid w:val="00EB4067"/>
    <w:rsid w:val="00EB450C"/>
    <w:rsid w:val="00EB4A7B"/>
    <w:rsid w:val="00EB4D43"/>
    <w:rsid w:val="00EB4DAC"/>
    <w:rsid w:val="00EB4FE8"/>
    <w:rsid w:val="00EB50D6"/>
    <w:rsid w:val="00EB5333"/>
    <w:rsid w:val="00EB56B0"/>
    <w:rsid w:val="00EB580E"/>
    <w:rsid w:val="00EB5A9B"/>
    <w:rsid w:val="00EB5BCD"/>
    <w:rsid w:val="00EB5C1F"/>
    <w:rsid w:val="00EB6096"/>
    <w:rsid w:val="00EB64DC"/>
    <w:rsid w:val="00EB6B86"/>
    <w:rsid w:val="00EB6D27"/>
    <w:rsid w:val="00EB6D3C"/>
    <w:rsid w:val="00EB6F5F"/>
    <w:rsid w:val="00EB6FCB"/>
    <w:rsid w:val="00EB77F8"/>
    <w:rsid w:val="00EB7A10"/>
    <w:rsid w:val="00EB7BC7"/>
    <w:rsid w:val="00EC020C"/>
    <w:rsid w:val="00EC02EB"/>
    <w:rsid w:val="00EC074B"/>
    <w:rsid w:val="00EC083D"/>
    <w:rsid w:val="00EC087F"/>
    <w:rsid w:val="00EC0E64"/>
    <w:rsid w:val="00EC1634"/>
    <w:rsid w:val="00EC1F27"/>
    <w:rsid w:val="00EC2000"/>
    <w:rsid w:val="00EC2658"/>
    <w:rsid w:val="00EC293C"/>
    <w:rsid w:val="00EC30E1"/>
    <w:rsid w:val="00EC335E"/>
    <w:rsid w:val="00EC34D7"/>
    <w:rsid w:val="00EC3887"/>
    <w:rsid w:val="00EC3D0B"/>
    <w:rsid w:val="00EC415D"/>
    <w:rsid w:val="00EC4285"/>
    <w:rsid w:val="00EC46C8"/>
    <w:rsid w:val="00EC4F2F"/>
    <w:rsid w:val="00EC5074"/>
    <w:rsid w:val="00EC5289"/>
    <w:rsid w:val="00EC57F6"/>
    <w:rsid w:val="00EC58A1"/>
    <w:rsid w:val="00EC5E4D"/>
    <w:rsid w:val="00EC6033"/>
    <w:rsid w:val="00EC6221"/>
    <w:rsid w:val="00EC670E"/>
    <w:rsid w:val="00EC6780"/>
    <w:rsid w:val="00EC6D1F"/>
    <w:rsid w:val="00EC6FE7"/>
    <w:rsid w:val="00EC726E"/>
    <w:rsid w:val="00EC7763"/>
    <w:rsid w:val="00EC7C2C"/>
    <w:rsid w:val="00EC7C2D"/>
    <w:rsid w:val="00EC7C6F"/>
    <w:rsid w:val="00EC7DBB"/>
    <w:rsid w:val="00ED0160"/>
    <w:rsid w:val="00ED039F"/>
    <w:rsid w:val="00ED04EC"/>
    <w:rsid w:val="00ED058F"/>
    <w:rsid w:val="00ED078F"/>
    <w:rsid w:val="00ED0791"/>
    <w:rsid w:val="00ED0953"/>
    <w:rsid w:val="00ED0E3B"/>
    <w:rsid w:val="00ED10E6"/>
    <w:rsid w:val="00ED13F4"/>
    <w:rsid w:val="00ED186A"/>
    <w:rsid w:val="00ED1D16"/>
    <w:rsid w:val="00ED20BE"/>
    <w:rsid w:val="00ED2192"/>
    <w:rsid w:val="00ED24EB"/>
    <w:rsid w:val="00ED25C1"/>
    <w:rsid w:val="00ED2BF9"/>
    <w:rsid w:val="00ED2DCB"/>
    <w:rsid w:val="00ED2FDF"/>
    <w:rsid w:val="00ED31D3"/>
    <w:rsid w:val="00ED31EE"/>
    <w:rsid w:val="00ED39FD"/>
    <w:rsid w:val="00ED3B56"/>
    <w:rsid w:val="00ED3CC0"/>
    <w:rsid w:val="00ED408A"/>
    <w:rsid w:val="00ED4296"/>
    <w:rsid w:val="00ED4782"/>
    <w:rsid w:val="00ED48A7"/>
    <w:rsid w:val="00ED4D25"/>
    <w:rsid w:val="00ED4EF0"/>
    <w:rsid w:val="00ED5084"/>
    <w:rsid w:val="00ED51B5"/>
    <w:rsid w:val="00ED51C3"/>
    <w:rsid w:val="00ED534F"/>
    <w:rsid w:val="00ED5A2A"/>
    <w:rsid w:val="00ED5F52"/>
    <w:rsid w:val="00ED69E3"/>
    <w:rsid w:val="00ED6C96"/>
    <w:rsid w:val="00ED7525"/>
    <w:rsid w:val="00ED7BB8"/>
    <w:rsid w:val="00EE008D"/>
    <w:rsid w:val="00EE0119"/>
    <w:rsid w:val="00EE04EB"/>
    <w:rsid w:val="00EE0570"/>
    <w:rsid w:val="00EE05A0"/>
    <w:rsid w:val="00EE0B08"/>
    <w:rsid w:val="00EE13F8"/>
    <w:rsid w:val="00EE1AFD"/>
    <w:rsid w:val="00EE23A1"/>
    <w:rsid w:val="00EE2770"/>
    <w:rsid w:val="00EE28A5"/>
    <w:rsid w:val="00EE29A4"/>
    <w:rsid w:val="00EE29B6"/>
    <w:rsid w:val="00EE2A49"/>
    <w:rsid w:val="00EE3695"/>
    <w:rsid w:val="00EE3B4E"/>
    <w:rsid w:val="00EE3E84"/>
    <w:rsid w:val="00EE41CB"/>
    <w:rsid w:val="00EE4688"/>
    <w:rsid w:val="00EE4E00"/>
    <w:rsid w:val="00EE4F06"/>
    <w:rsid w:val="00EE5353"/>
    <w:rsid w:val="00EE56FF"/>
    <w:rsid w:val="00EE5829"/>
    <w:rsid w:val="00EE5B67"/>
    <w:rsid w:val="00EE6332"/>
    <w:rsid w:val="00EE6A4E"/>
    <w:rsid w:val="00EE6C33"/>
    <w:rsid w:val="00EE71C7"/>
    <w:rsid w:val="00EE733C"/>
    <w:rsid w:val="00EE78CC"/>
    <w:rsid w:val="00EE7D57"/>
    <w:rsid w:val="00EF00DB"/>
    <w:rsid w:val="00EF014A"/>
    <w:rsid w:val="00EF0491"/>
    <w:rsid w:val="00EF0A16"/>
    <w:rsid w:val="00EF0AF4"/>
    <w:rsid w:val="00EF0EF5"/>
    <w:rsid w:val="00EF128A"/>
    <w:rsid w:val="00EF14FD"/>
    <w:rsid w:val="00EF189A"/>
    <w:rsid w:val="00EF1A78"/>
    <w:rsid w:val="00EF1F1B"/>
    <w:rsid w:val="00EF1FCF"/>
    <w:rsid w:val="00EF22B0"/>
    <w:rsid w:val="00EF25F2"/>
    <w:rsid w:val="00EF29EA"/>
    <w:rsid w:val="00EF2C5C"/>
    <w:rsid w:val="00EF2D62"/>
    <w:rsid w:val="00EF2DBE"/>
    <w:rsid w:val="00EF2EF0"/>
    <w:rsid w:val="00EF320B"/>
    <w:rsid w:val="00EF345D"/>
    <w:rsid w:val="00EF34E6"/>
    <w:rsid w:val="00EF373F"/>
    <w:rsid w:val="00EF38F9"/>
    <w:rsid w:val="00EF39AD"/>
    <w:rsid w:val="00EF3A8A"/>
    <w:rsid w:val="00EF4053"/>
    <w:rsid w:val="00EF4145"/>
    <w:rsid w:val="00EF4218"/>
    <w:rsid w:val="00EF43FE"/>
    <w:rsid w:val="00EF47D3"/>
    <w:rsid w:val="00EF4900"/>
    <w:rsid w:val="00EF4B11"/>
    <w:rsid w:val="00EF4DE8"/>
    <w:rsid w:val="00EF4FF6"/>
    <w:rsid w:val="00EF536E"/>
    <w:rsid w:val="00EF541A"/>
    <w:rsid w:val="00EF5711"/>
    <w:rsid w:val="00EF5861"/>
    <w:rsid w:val="00EF5A40"/>
    <w:rsid w:val="00EF5B68"/>
    <w:rsid w:val="00EF5B6D"/>
    <w:rsid w:val="00EF5B9F"/>
    <w:rsid w:val="00EF5BA7"/>
    <w:rsid w:val="00EF5FE9"/>
    <w:rsid w:val="00EF69CD"/>
    <w:rsid w:val="00EF6B4A"/>
    <w:rsid w:val="00EF6B9E"/>
    <w:rsid w:val="00EF7605"/>
    <w:rsid w:val="00F0003C"/>
    <w:rsid w:val="00F00387"/>
    <w:rsid w:val="00F003B6"/>
    <w:rsid w:val="00F00707"/>
    <w:rsid w:val="00F008F0"/>
    <w:rsid w:val="00F00903"/>
    <w:rsid w:val="00F014E3"/>
    <w:rsid w:val="00F016F7"/>
    <w:rsid w:val="00F018FF"/>
    <w:rsid w:val="00F01B55"/>
    <w:rsid w:val="00F01FD3"/>
    <w:rsid w:val="00F024D0"/>
    <w:rsid w:val="00F02963"/>
    <w:rsid w:val="00F0336E"/>
    <w:rsid w:val="00F03464"/>
    <w:rsid w:val="00F0357F"/>
    <w:rsid w:val="00F037AD"/>
    <w:rsid w:val="00F03B6F"/>
    <w:rsid w:val="00F03D0D"/>
    <w:rsid w:val="00F03E2A"/>
    <w:rsid w:val="00F04086"/>
    <w:rsid w:val="00F04440"/>
    <w:rsid w:val="00F046C8"/>
    <w:rsid w:val="00F048B2"/>
    <w:rsid w:val="00F04932"/>
    <w:rsid w:val="00F04BEE"/>
    <w:rsid w:val="00F05163"/>
    <w:rsid w:val="00F0554E"/>
    <w:rsid w:val="00F05A49"/>
    <w:rsid w:val="00F05D9E"/>
    <w:rsid w:val="00F0609E"/>
    <w:rsid w:val="00F0627F"/>
    <w:rsid w:val="00F06285"/>
    <w:rsid w:val="00F0630C"/>
    <w:rsid w:val="00F06506"/>
    <w:rsid w:val="00F0663F"/>
    <w:rsid w:val="00F06645"/>
    <w:rsid w:val="00F068E7"/>
    <w:rsid w:val="00F06B27"/>
    <w:rsid w:val="00F06D22"/>
    <w:rsid w:val="00F07282"/>
    <w:rsid w:val="00F07C46"/>
    <w:rsid w:val="00F07F78"/>
    <w:rsid w:val="00F10282"/>
    <w:rsid w:val="00F102E5"/>
    <w:rsid w:val="00F1059D"/>
    <w:rsid w:val="00F10613"/>
    <w:rsid w:val="00F106FB"/>
    <w:rsid w:val="00F10AB2"/>
    <w:rsid w:val="00F11032"/>
    <w:rsid w:val="00F112E8"/>
    <w:rsid w:val="00F11804"/>
    <w:rsid w:val="00F11A24"/>
    <w:rsid w:val="00F11B5F"/>
    <w:rsid w:val="00F11D33"/>
    <w:rsid w:val="00F121D9"/>
    <w:rsid w:val="00F12728"/>
    <w:rsid w:val="00F12900"/>
    <w:rsid w:val="00F12B68"/>
    <w:rsid w:val="00F12BB6"/>
    <w:rsid w:val="00F12D73"/>
    <w:rsid w:val="00F1328C"/>
    <w:rsid w:val="00F1387B"/>
    <w:rsid w:val="00F13930"/>
    <w:rsid w:val="00F1394A"/>
    <w:rsid w:val="00F1412C"/>
    <w:rsid w:val="00F141E8"/>
    <w:rsid w:val="00F14600"/>
    <w:rsid w:val="00F148C3"/>
    <w:rsid w:val="00F14A61"/>
    <w:rsid w:val="00F14A9D"/>
    <w:rsid w:val="00F14ADC"/>
    <w:rsid w:val="00F14CD3"/>
    <w:rsid w:val="00F14D19"/>
    <w:rsid w:val="00F14D30"/>
    <w:rsid w:val="00F14EBE"/>
    <w:rsid w:val="00F14F4A"/>
    <w:rsid w:val="00F14F87"/>
    <w:rsid w:val="00F1501F"/>
    <w:rsid w:val="00F1535A"/>
    <w:rsid w:val="00F154AE"/>
    <w:rsid w:val="00F15821"/>
    <w:rsid w:val="00F15A3C"/>
    <w:rsid w:val="00F15AD4"/>
    <w:rsid w:val="00F15E3B"/>
    <w:rsid w:val="00F15ECA"/>
    <w:rsid w:val="00F16169"/>
    <w:rsid w:val="00F165FB"/>
    <w:rsid w:val="00F1670F"/>
    <w:rsid w:val="00F16AB4"/>
    <w:rsid w:val="00F16D41"/>
    <w:rsid w:val="00F171FB"/>
    <w:rsid w:val="00F173B5"/>
    <w:rsid w:val="00F1760A"/>
    <w:rsid w:val="00F17860"/>
    <w:rsid w:val="00F17BB1"/>
    <w:rsid w:val="00F17D3F"/>
    <w:rsid w:val="00F17EB4"/>
    <w:rsid w:val="00F20022"/>
    <w:rsid w:val="00F202DF"/>
    <w:rsid w:val="00F20674"/>
    <w:rsid w:val="00F206F1"/>
    <w:rsid w:val="00F207A6"/>
    <w:rsid w:val="00F20A79"/>
    <w:rsid w:val="00F20D4C"/>
    <w:rsid w:val="00F20D9A"/>
    <w:rsid w:val="00F20F87"/>
    <w:rsid w:val="00F20FA9"/>
    <w:rsid w:val="00F211C5"/>
    <w:rsid w:val="00F217C2"/>
    <w:rsid w:val="00F219CC"/>
    <w:rsid w:val="00F21A5A"/>
    <w:rsid w:val="00F2248F"/>
    <w:rsid w:val="00F2266F"/>
    <w:rsid w:val="00F22881"/>
    <w:rsid w:val="00F22E83"/>
    <w:rsid w:val="00F23132"/>
    <w:rsid w:val="00F23293"/>
    <w:rsid w:val="00F234FE"/>
    <w:rsid w:val="00F23FC1"/>
    <w:rsid w:val="00F24002"/>
    <w:rsid w:val="00F24309"/>
    <w:rsid w:val="00F246E4"/>
    <w:rsid w:val="00F2475D"/>
    <w:rsid w:val="00F24970"/>
    <w:rsid w:val="00F24C0B"/>
    <w:rsid w:val="00F2558B"/>
    <w:rsid w:val="00F258F5"/>
    <w:rsid w:val="00F25ADC"/>
    <w:rsid w:val="00F2604A"/>
    <w:rsid w:val="00F2639F"/>
    <w:rsid w:val="00F2664B"/>
    <w:rsid w:val="00F26770"/>
    <w:rsid w:val="00F268A0"/>
    <w:rsid w:val="00F26F5F"/>
    <w:rsid w:val="00F26F61"/>
    <w:rsid w:val="00F273F3"/>
    <w:rsid w:val="00F2767F"/>
    <w:rsid w:val="00F27879"/>
    <w:rsid w:val="00F27E12"/>
    <w:rsid w:val="00F30186"/>
    <w:rsid w:val="00F30595"/>
    <w:rsid w:val="00F3074A"/>
    <w:rsid w:val="00F30984"/>
    <w:rsid w:val="00F30BDC"/>
    <w:rsid w:val="00F30D02"/>
    <w:rsid w:val="00F30F0D"/>
    <w:rsid w:val="00F31211"/>
    <w:rsid w:val="00F3125A"/>
    <w:rsid w:val="00F3163C"/>
    <w:rsid w:val="00F31888"/>
    <w:rsid w:val="00F31D18"/>
    <w:rsid w:val="00F31D3E"/>
    <w:rsid w:val="00F31DCE"/>
    <w:rsid w:val="00F321A9"/>
    <w:rsid w:val="00F3269A"/>
    <w:rsid w:val="00F328BB"/>
    <w:rsid w:val="00F329FB"/>
    <w:rsid w:val="00F33A4E"/>
    <w:rsid w:val="00F33F34"/>
    <w:rsid w:val="00F34369"/>
    <w:rsid w:val="00F34764"/>
    <w:rsid w:val="00F34D68"/>
    <w:rsid w:val="00F353EA"/>
    <w:rsid w:val="00F35439"/>
    <w:rsid w:val="00F357E9"/>
    <w:rsid w:val="00F357EB"/>
    <w:rsid w:val="00F35A83"/>
    <w:rsid w:val="00F35AA2"/>
    <w:rsid w:val="00F35D15"/>
    <w:rsid w:val="00F35F48"/>
    <w:rsid w:val="00F361F4"/>
    <w:rsid w:val="00F36854"/>
    <w:rsid w:val="00F36A6B"/>
    <w:rsid w:val="00F36B71"/>
    <w:rsid w:val="00F36C7C"/>
    <w:rsid w:val="00F37531"/>
    <w:rsid w:val="00F37B3D"/>
    <w:rsid w:val="00F37F83"/>
    <w:rsid w:val="00F401F4"/>
    <w:rsid w:val="00F405CF"/>
    <w:rsid w:val="00F4111A"/>
    <w:rsid w:val="00F41441"/>
    <w:rsid w:val="00F41714"/>
    <w:rsid w:val="00F4188F"/>
    <w:rsid w:val="00F419A1"/>
    <w:rsid w:val="00F41CE0"/>
    <w:rsid w:val="00F41E23"/>
    <w:rsid w:val="00F42027"/>
    <w:rsid w:val="00F420F6"/>
    <w:rsid w:val="00F421A5"/>
    <w:rsid w:val="00F421E6"/>
    <w:rsid w:val="00F42347"/>
    <w:rsid w:val="00F4269D"/>
    <w:rsid w:val="00F426F3"/>
    <w:rsid w:val="00F42701"/>
    <w:rsid w:val="00F427F8"/>
    <w:rsid w:val="00F42939"/>
    <w:rsid w:val="00F42A5C"/>
    <w:rsid w:val="00F42EC6"/>
    <w:rsid w:val="00F43163"/>
    <w:rsid w:val="00F4316F"/>
    <w:rsid w:val="00F4349D"/>
    <w:rsid w:val="00F4374B"/>
    <w:rsid w:val="00F43865"/>
    <w:rsid w:val="00F43935"/>
    <w:rsid w:val="00F442FB"/>
    <w:rsid w:val="00F446E7"/>
    <w:rsid w:val="00F448CB"/>
    <w:rsid w:val="00F44AA5"/>
    <w:rsid w:val="00F44CD4"/>
    <w:rsid w:val="00F44F3C"/>
    <w:rsid w:val="00F45164"/>
    <w:rsid w:val="00F4518B"/>
    <w:rsid w:val="00F4519D"/>
    <w:rsid w:val="00F455C0"/>
    <w:rsid w:val="00F457BD"/>
    <w:rsid w:val="00F45BB3"/>
    <w:rsid w:val="00F46018"/>
    <w:rsid w:val="00F4671B"/>
    <w:rsid w:val="00F46863"/>
    <w:rsid w:val="00F469D2"/>
    <w:rsid w:val="00F46C75"/>
    <w:rsid w:val="00F47076"/>
    <w:rsid w:val="00F470B9"/>
    <w:rsid w:val="00F4740D"/>
    <w:rsid w:val="00F47CA4"/>
    <w:rsid w:val="00F47E41"/>
    <w:rsid w:val="00F47EDA"/>
    <w:rsid w:val="00F47F1E"/>
    <w:rsid w:val="00F50174"/>
    <w:rsid w:val="00F50470"/>
    <w:rsid w:val="00F50A68"/>
    <w:rsid w:val="00F50F8B"/>
    <w:rsid w:val="00F51028"/>
    <w:rsid w:val="00F5110B"/>
    <w:rsid w:val="00F51721"/>
    <w:rsid w:val="00F51B9E"/>
    <w:rsid w:val="00F51F56"/>
    <w:rsid w:val="00F521F1"/>
    <w:rsid w:val="00F52312"/>
    <w:rsid w:val="00F526B3"/>
    <w:rsid w:val="00F527F0"/>
    <w:rsid w:val="00F53471"/>
    <w:rsid w:val="00F53485"/>
    <w:rsid w:val="00F538DB"/>
    <w:rsid w:val="00F54522"/>
    <w:rsid w:val="00F54893"/>
    <w:rsid w:val="00F54B3F"/>
    <w:rsid w:val="00F55112"/>
    <w:rsid w:val="00F5535E"/>
    <w:rsid w:val="00F553AE"/>
    <w:rsid w:val="00F55590"/>
    <w:rsid w:val="00F555F7"/>
    <w:rsid w:val="00F559C5"/>
    <w:rsid w:val="00F55CA4"/>
    <w:rsid w:val="00F55F9B"/>
    <w:rsid w:val="00F560E9"/>
    <w:rsid w:val="00F56278"/>
    <w:rsid w:val="00F563B2"/>
    <w:rsid w:val="00F567E8"/>
    <w:rsid w:val="00F56A89"/>
    <w:rsid w:val="00F56AA1"/>
    <w:rsid w:val="00F56AEA"/>
    <w:rsid w:val="00F56B25"/>
    <w:rsid w:val="00F56BD9"/>
    <w:rsid w:val="00F56C25"/>
    <w:rsid w:val="00F56F13"/>
    <w:rsid w:val="00F57168"/>
    <w:rsid w:val="00F572AC"/>
    <w:rsid w:val="00F57ABC"/>
    <w:rsid w:val="00F601BC"/>
    <w:rsid w:val="00F60304"/>
    <w:rsid w:val="00F60869"/>
    <w:rsid w:val="00F60D9A"/>
    <w:rsid w:val="00F60ECD"/>
    <w:rsid w:val="00F60EEF"/>
    <w:rsid w:val="00F60F5A"/>
    <w:rsid w:val="00F60FCB"/>
    <w:rsid w:val="00F6133B"/>
    <w:rsid w:val="00F61826"/>
    <w:rsid w:val="00F61CA1"/>
    <w:rsid w:val="00F62109"/>
    <w:rsid w:val="00F62632"/>
    <w:rsid w:val="00F6300B"/>
    <w:rsid w:val="00F63019"/>
    <w:rsid w:val="00F6319E"/>
    <w:rsid w:val="00F64C21"/>
    <w:rsid w:val="00F64D67"/>
    <w:rsid w:val="00F64F2C"/>
    <w:rsid w:val="00F64FBC"/>
    <w:rsid w:val="00F65485"/>
    <w:rsid w:val="00F65588"/>
    <w:rsid w:val="00F65B1A"/>
    <w:rsid w:val="00F65CB3"/>
    <w:rsid w:val="00F662AC"/>
    <w:rsid w:val="00F66616"/>
    <w:rsid w:val="00F66B21"/>
    <w:rsid w:val="00F66B31"/>
    <w:rsid w:val="00F66BDA"/>
    <w:rsid w:val="00F66C60"/>
    <w:rsid w:val="00F66CA9"/>
    <w:rsid w:val="00F66E3F"/>
    <w:rsid w:val="00F67208"/>
    <w:rsid w:val="00F6752C"/>
    <w:rsid w:val="00F67A69"/>
    <w:rsid w:val="00F67B63"/>
    <w:rsid w:val="00F67D4F"/>
    <w:rsid w:val="00F67DCC"/>
    <w:rsid w:val="00F67E17"/>
    <w:rsid w:val="00F7022E"/>
    <w:rsid w:val="00F70289"/>
    <w:rsid w:val="00F704F1"/>
    <w:rsid w:val="00F709FA"/>
    <w:rsid w:val="00F70E7B"/>
    <w:rsid w:val="00F70F31"/>
    <w:rsid w:val="00F710D3"/>
    <w:rsid w:val="00F71306"/>
    <w:rsid w:val="00F7141A"/>
    <w:rsid w:val="00F71429"/>
    <w:rsid w:val="00F71697"/>
    <w:rsid w:val="00F71763"/>
    <w:rsid w:val="00F717C3"/>
    <w:rsid w:val="00F71C51"/>
    <w:rsid w:val="00F71CD8"/>
    <w:rsid w:val="00F720F4"/>
    <w:rsid w:val="00F72202"/>
    <w:rsid w:val="00F72886"/>
    <w:rsid w:val="00F72A11"/>
    <w:rsid w:val="00F72D30"/>
    <w:rsid w:val="00F72D56"/>
    <w:rsid w:val="00F72DB0"/>
    <w:rsid w:val="00F72E88"/>
    <w:rsid w:val="00F738CC"/>
    <w:rsid w:val="00F73E07"/>
    <w:rsid w:val="00F73F76"/>
    <w:rsid w:val="00F74105"/>
    <w:rsid w:val="00F741DD"/>
    <w:rsid w:val="00F7456C"/>
    <w:rsid w:val="00F748F9"/>
    <w:rsid w:val="00F74915"/>
    <w:rsid w:val="00F74E15"/>
    <w:rsid w:val="00F74EC3"/>
    <w:rsid w:val="00F7506C"/>
    <w:rsid w:val="00F75469"/>
    <w:rsid w:val="00F75997"/>
    <w:rsid w:val="00F75EC1"/>
    <w:rsid w:val="00F763C2"/>
    <w:rsid w:val="00F76503"/>
    <w:rsid w:val="00F7696E"/>
    <w:rsid w:val="00F76CF9"/>
    <w:rsid w:val="00F7706A"/>
    <w:rsid w:val="00F77621"/>
    <w:rsid w:val="00F77D4E"/>
    <w:rsid w:val="00F77D6C"/>
    <w:rsid w:val="00F77F96"/>
    <w:rsid w:val="00F804BA"/>
    <w:rsid w:val="00F805A2"/>
    <w:rsid w:val="00F80BE8"/>
    <w:rsid w:val="00F817A1"/>
    <w:rsid w:val="00F818EA"/>
    <w:rsid w:val="00F81E2C"/>
    <w:rsid w:val="00F81E70"/>
    <w:rsid w:val="00F821C0"/>
    <w:rsid w:val="00F82400"/>
    <w:rsid w:val="00F82462"/>
    <w:rsid w:val="00F827F9"/>
    <w:rsid w:val="00F82856"/>
    <w:rsid w:val="00F82AA9"/>
    <w:rsid w:val="00F82C14"/>
    <w:rsid w:val="00F82DDC"/>
    <w:rsid w:val="00F8307E"/>
    <w:rsid w:val="00F830FE"/>
    <w:rsid w:val="00F83654"/>
    <w:rsid w:val="00F841D1"/>
    <w:rsid w:val="00F845F0"/>
    <w:rsid w:val="00F84A88"/>
    <w:rsid w:val="00F851AC"/>
    <w:rsid w:val="00F8563D"/>
    <w:rsid w:val="00F8573A"/>
    <w:rsid w:val="00F858DC"/>
    <w:rsid w:val="00F85E7D"/>
    <w:rsid w:val="00F85F38"/>
    <w:rsid w:val="00F860BE"/>
    <w:rsid w:val="00F86232"/>
    <w:rsid w:val="00F862C7"/>
    <w:rsid w:val="00F867B2"/>
    <w:rsid w:val="00F87000"/>
    <w:rsid w:val="00F8726B"/>
    <w:rsid w:val="00F8740E"/>
    <w:rsid w:val="00F874B7"/>
    <w:rsid w:val="00F878CA"/>
    <w:rsid w:val="00F87929"/>
    <w:rsid w:val="00F901BC"/>
    <w:rsid w:val="00F903D5"/>
    <w:rsid w:val="00F90704"/>
    <w:rsid w:val="00F90B77"/>
    <w:rsid w:val="00F90C48"/>
    <w:rsid w:val="00F90D1F"/>
    <w:rsid w:val="00F90D3F"/>
    <w:rsid w:val="00F90EEE"/>
    <w:rsid w:val="00F910D0"/>
    <w:rsid w:val="00F911B1"/>
    <w:rsid w:val="00F91385"/>
    <w:rsid w:val="00F9191B"/>
    <w:rsid w:val="00F91B6D"/>
    <w:rsid w:val="00F91C06"/>
    <w:rsid w:val="00F91CA8"/>
    <w:rsid w:val="00F92116"/>
    <w:rsid w:val="00F9225E"/>
    <w:rsid w:val="00F923D0"/>
    <w:rsid w:val="00F92673"/>
    <w:rsid w:val="00F92881"/>
    <w:rsid w:val="00F92B2D"/>
    <w:rsid w:val="00F92E00"/>
    <w:rsid w:val="00F9353A"/>
    <w:rsid w:val="00F93BA7"/>
    <w:rsid w:val="00F93BAB"/>
    <w:rsid w:val="00F93E81"/>
    <w:rsid w:val="00F94045"/>
    <w:rsid w:val="00F9404A"/>
    <w:rsid w:val="00F943A3"/>
    <w:rsid w:val="00F94753"/>
    <w:rsid w:val="00F94777"/>
    <w:rsid w:val="00F94796"/>
    <w:rsid w:val="00F947CD"/>
    <w:rsid w:val="00F94906"/>
    <w:rsid w:val="00F94A0E"/>
    <w:rsid w:val="00F94B19"/>
    <w:rsid w:val="00F94D62"/>
    <w:rsid w:val="00F94F22"/>
    <w:rsid w:val="00F94F88"/>
    <w:rsid w:val="00F94FE0"/>
    <w:rsid w:val="00F951DA"/>
    <w:rsid w:val="00F9545B"/>
    <w:rsid w:val="00F955CA"/>
    <w:rsid w:val="00F95D51"/>
    <w:rsid w:val="00F95FB3"/>
    <w:rsid w:val="00F96258"/>
    <w:rsid w:val="00F963FB"/>
    <w:rsid w:val="00F9668D"/>
    <w:rsid w:val="00F96D56"/>
    <w:rsid w:val="00F97458"/>
    <w:rsid w:val="00F977C4"/>
    <w:rsid w:val="00FA01A4"/>
    <w:rsid w:val="00FA0213"/>
    <w:rsid w:val="00FA03BD"/>
    <w:rsid w:val="00FA0A14"/>
    <w:rsid w:val="00FA0D07"/>
    <w:rsid w:val="00FA10BA"/>
    <w:rsid w:val="00FA126B"/>
    <w:rsid w:val="00FA1624"/>
    <w:rsid w:val="00FA178D"/>
    <w:rsid w:val="00FA18CB"/>
    <w:rsid w:val="00FA21F9"/>
    <w:rsid w:val="00FA27A1"/>
    <w:rsid w:val="00FA280D"/>
    <w:rsid w:val="00FA2A39"/>
    <w:rsid w:val="00FA2C9E"/>
    <w:rsid w:val="00FA2F02"/>
    <w:rsid w:val="00FA34B1"/>
    <w:rsid w:val="00FA3E80"/>
    <w:rsid w:val="00FA41D3"/>
    <w:rsid w:val="00FA46F6"/>
    <w:rsid w:val="00FA4B59"/>
    <w:rsid w:val="00FA5014"/>
    <w:rsid w:val="00FA50C8"/>
    <w:rsid w:val="00FA5123"/>
    <w:rsid w:val="00FA5445"/>
    <w:rsid w:val="00FA56AB"/>
    <w:rsid w:val="00FA5A6B"/>
    <w:rsid w:val="00FA5BDB"/>
    <w:rsid w:val="00FA5E7E"/>
    <w:rsid w:val="00FA5F3E"/>
    <w:rsid w:val="00FA6508"/>
    <w:rsid w:val="00FA65FA"/>
    <w:rsid w:val="00FA6F52"/>
    <w:rsid w:val="00FA7225"/>
    <w:rsid w:val="00FA73DC"/>
    <w:rsid w:val="00FA745B"/>
    <w:rsid w:val="00FA7480"/>
    <w:rsid w:val="00FA78EB"/>
    <w:rsid w:val="00FA7A83"/>
    <w:rsid w:val="00FA7F62"/>
    <w:rsid w:val="00FB023A"/>
    <w:rsid w:val="00FB0288"/>
    <w:rsid w:val="00FB03DC"/>
    <w:rsid w:val="00FB0EF8"/>
    <w:rsid w:val="00FB1189"/>
    <w:rsid w:val="00FB12A3"/>
    <w:rsid w:val="00FB163E"/>
    <w:rsid w:val="00FB1652"/>
    <w:rsid w:val="00FB1B4E"/>
    <w:rsid w:val="00FB1E36"/>
    <w:rsid w:val="00FB1E6B"/>
    <w:rsid w:val="00FB241B"/>
    <w:rsid w:val="00FB25F7"/>
    <w:rsid w:val="00FB25F8"/>
    <w:rsid w:val="00FB289F"/>
    <w:rsid w:val="00FB3047"/>
    <w:rsid w:val="00FB331E"/>
    <w:rsid w:val="00FB332E"/>
    <w:rsid w:val="00FB3562"/>
    <w:rsid w:val="00FB35EE"/>
    <w:rsid w:val="00FB3607"/>
    <w:rsid w:val="00FB3B75"/>
    <w:rsid w:val="00FB3C7D"/>
    <w:rsid w:val="00FB3F3E"/>
    <w:rsid w:val="00FB4249"/>
    <w:rsid w:val="00FB45EF"/>
    <w:rsid w:val="00FB4725"/>
    <w:rsid w:val="00FB497A"/>
    <w:rsid w:val="00FB4985"/>
    <w:rsid w:val="00FB4A8A"/>
    <w:rsid w:val="00FB4BBD"/>
    <w:rsid w:val="00FB4F9D"/>
    <w:rsid w:val="00FB51D3"/>
    <w:rsid w:val="00FB5667"/>
    <w:rsid w:val="00FB5963"/>
    <w:rsid w:val="00FB5BDC"/>
    <w:rsid w:val="00FB64EA"/>
    <w:rsid w:val="00FB6802"/>
    <w:rsid w:val="00FB6E55"/>
    <w:rsid w:val="00FB707F"/>
    <w:rsid w:val="00FB7614"/>
    <w:rsid w:val="00FB7780"/>
    <w:rsid w:val="00FB7DCE"/>
    <w:rsid w:val="00FC0840"/>
    <w:rsid w:val="00FC08DB"/>
    <w:rsid w:val="00FC16B4"/>
    <w:rsid w:val="00FC1DDA"/>
    <w:rsid w:val="00FC1E17"/>
    <w:rsid w:val="00FC1F59"/>
    <w:rsid w:val="00FC2615"/>
    <w:rsid w:val="00FC2E77"/>
    <w:rsid w:val="00FC2F06"/>
    <w:rsid w:val="00FC31C4"/>
    <w:rsid w:val="00FC33EB"/>
    <w:rsid w:val="00FC3A67"/>
    <w:rsid w:val="00FC3AF8"/>
    <w:rsid w:val="00FC3DA2"/>
    <w:rsid w:val="00FC3F10"/>
    <w:rsid w:val="00FC3F67"/>
    <w:rsid w:val="00FC3FBE"/>
    <w:rsid w:val="00FC4027"/>
    <w:rsid w:val="00FC42E7"/>
    <w:rsid w:val="00FC4484"/>
    <w:rsid w:val="00FC472B"/>
    <w:rsid w:val="00FC49EA"/>
    <w:rsid w:val="00FC4CC6"/>
    <w:rsid w:val="00FC511A"/>
    <w:rsid w:val="00FC51D2"/>
    <w:rsid w:val="00FC5393"/>
    <w:rsid w:val="00FC548E"/>
    <w:rsid w:val="00FC5680"/>
    <w:rsid w:val="00FC59C4"/>
    <w:rsid w:val="00FC5BF7"/>
    <w:rsid w:val="00FC5C82"/>
    <w:rsid w:val="00FC6CFA"/>
    <w:rsid w:val="00FC784B"/>
    <w:rsid w:val="00FC7DBC"/>
    <w:rsid w:val="00FC7EFD"/>
    <w:rsid w:val="00FD0095"/>
    <w:rsid w:val="00FD0137"/>
    <w:rsid w:val="00FD01F1"/>
    <w:rsid w:val="00FD033F"/>
    <w:rsid w:val="00FD0591"/>
    <w:rsid w:val="00FD0933"/>
    <w:rsid w:val="00FD0D03"/>
    <w:rsid w:val="00FD1141"/>
    <w:rsid w:val="00FD12AE"/>
    <w:rsid w:val="00FD1583"/>
    <w:rsid w:val="00FD1826"/>
    <w:rsid w:val="00FD235D"/>
    <w:rsid w:val="00FD238F"/>
    <w:rsid w:val="00FD257A"/>
    <w:rsid w:val="00FD293E"/>
    <w:rsid w:val="00FD2BE4"/>
    <w:rsid w:val="00FD2DA0"/>
    <w:rsid w:val="00FD2DEF"/>
    <w:rsid w:val="00FD30FD"/>
    <w:rsid w:val="00FD345D"/>
    <w:rsid w:val="00FD35F3"/>
    <w:rsid w:val="00FD3824"/>
    <w:rsid w:val="00FD38A3"/>
    <w:rsid w:val="00FD3CDD"/>
    <w:rsid w:val="00FD3FCF"/>
    <w:rsid w:val="00FD4206"/>
    <w:rsid w:val="00FD4558"/>
    <w:rsid w:val="00FD4A02"/>
    <w:rsid w:val="00FD4C58"/>
    <w:rsid w:val="00FD562C"/>
    <w:rsid w:val="00FD5812"/>
    <w:rsid w:val="00FD5AF6"/>
    <w:rsid w:val="00FD5B31"/>
    <w:rsid w:val="00FD6052"/>
    <w:rsid w:val="00FD678A"/>
    <w:rsid w:val="00FD6A93"/>
    <w:rsid w:val="00FD6C66"/>
    <w:rsid w:val="00FD6EB7"/>
    <w:rsid w:val="00FD6EC3"/>
    <w:rsid w:val="00FD7410"/>
    <w:rsid w:val="00FD756F"/>
    <w:rsid w:val="00FD76EC"/>
    <w:rsid w:val="00FD7EB9"/>
    <w:rsid w:val="00FE005F"/>
    <w:rsid w:val="00FE00D3"/>
    <w:rsid w:val="00FE06A8"/>
    <w:rsid w:val="00FE06EE"/>
    <w:rsid w:val="00FE0D7F"/>
    <w:rsid w:val="00FE0FFF"/>
    <w:rsid w:val="00FE10D6"/>
    <w:rsid w:val="00FE1220"/>
    <w:rsid w:val="00FE1235"/>
    <w:rsid w:val="00FE14B6"/>
    <w:rsid w:val="00FE185A"/>
    <w:rsid w:val="00FE279B"/>
    <w:rsid w:val="00FE2870"/>
    <w:rsid w:val="00FE2B4F"/>
    <w:rsid w:val="00FE2FE4"/>
    <w:rsid w:val="00FE2FF0"/>
    <w:rsid w:val="00FE2FF6"/>
    <w:rsid w:val="00FE313D"/>
    <w:rsid w:val="00FE3459"/>
    <w:rsid w:val="00FE3EA7"/>
    <w:rsid w:val="00FE48DB"/>
    <w:rsid w:val="00FE50E3"/>
    <w:rsid w:val="00FE5136"/>
    <w:rsid w:val="00FE53AB"/>
    <w:rsid w:val="00FE54EE"/>
    <w:rsid w:val="00FE5709"/>
    <w:rsid w:val="00FE5AAB"/>
    <w:rsid w:val="00FE5D9F"/>
    <w:rsid w:val="00FE5E98"/>
    <w:rsid w:val="00FE5FAD"/>
    <w:rsid w:val="00FE6006"/>
    <w:rsid w:val="00FE65FD"/>
    <w:rsid w:val="00FE6965"/>
    <w:rsid w:val="00FE697C"/>
    <w:rsid w:val="00FE73F1"/>
    <w:rsid w:val="00FE751F"/>
    <w:rsid w:val="00FE771B"/>
    <w:rsid w:val="00FE780B"/>
    <w:rsid w:val="00FE78B6"/>
    <w:rsid w:val="00FE7CC4"/>
    <w:rsid w:val="00FF079B"/>
    <w:rsid w:val="00FF0936"/>
    <w:rsid w:val="00FF0998"/>
    <w:rsid w:val="00FF0D1A"/>
    <w:rsid w:val="00FF0E32"/>
    <w:rsid w:val="00FF0EC7"/>
    <w:rsid w:val="00FF0F48"/>
    <w:rsid w:val="00FF1739"/>
    <w:rsid w:val="00FF1774"/>
    <w:rsid w:val="00FF1A38"/>
    <w:rsid w:val="00FF1D8D"/>
    <w:rsid w:val="00FF2086"/>
    <w:rsid w:val="00FF28BE"/>
    <w:rsid w:val="00FF2B31"/>
    <w:rsid w:val="00FF3016"/>
    <w:rsid w:val="00FF394C"/>
    <w:rsid w:val="00FF3A26"/>
    <w:rsid w:val="00FF3B60"/>
    <w:rsid w:val="00FF3C1E"/>
    <w:rsid w:val="00FF3C7F"/>
    <w:rsid w:val="00FF439E"/>
    <w:rsid w:val="00FF445A"/>
    <w:rsid w:val="00FF44C1"/>
    <w:rsid w:val="00FF493C"/>
    <w:rsid w:val="00FF4A2E"/>
    <w:rsid w:val="00FF5DC1"/>
    <w:rsid w:val="00FF5EC9"/>
    <w:rsid w:val="00FF601F"/>
    <w:rsid w:val="00FF6292"/>
    <w:rsid w:val="00FF62A2"/>
    <w:rsid w:val="00FF64C1"/>
    <w:rsid w:val="00FF692E"/>
    <w:rsid w:val="00FF6F89"/>
    <w:rsid w:val="00FF6FF5"/>
    <w:rsid w:val="00FF7117"/>
    <w:rsid w:val="00FF7808"/>
    <w:rsid w:val="00FF7EBC"/>
    <w:rsid w:val="01A03720"/>
    <w:rsid w:val="0AF80C30"/>
    <w:rsid w:val="0B1146AB"/>
    <w:rsid w:val="0F40CEEE"/>
    <w:rsid w:val="1136DC73"/>
    <w:rsid w:val="16CC440F"/>
    <w:rsid w:val="1DB10096"/>
    <w:rsid w:val="264FF7B1"/>
    <w:rsid w:val="28C59D46"/>
    <w:rsid w:val="2DF0A6AD"/>
    <w:rsid w:val="31E11A8B"/>
    <w:rsid w:val="3A5B41B8"/>
    <w:rsid w:val="3F3E967E"/>
    <w:rsid w:val="4648D391"/>
    <w:rsid w:val="46814B8A"/>
    <w:rsid w:val="4DB4313D"/>
    <w:rsid w:val="5007482C"/>
    <w:rsid w:val="52FDB0A6"/>
    <w:rsid w:val="577F32EA"/>
    <w:rsid w:val="585E5C12"/>
    <w:rsid w:val="5F8044D1"/>
    <w:rsid w:val="68C2D04C"/>
    <w:rsid w:val="70BA0B7B"/>
    <w:rsid w:val="7106C99C"/>
    <w:rsid w:val="74AF246F"/>
    <w:rsid w:val="78C61947"/>
    <w:rsid w:val="7A242D57"/>
    <w:rsid w:val="7B3A95BE"/>
    <w:rsid w:val="7F4FE26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4154BF"/>
  <w15:docId w15:val="{74975868-4283-4ADE-B4AF-815D0D71F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63B2"/>
  </w:style>
  <w:style w:type="paragraph" w:styleId="Heading1">
    <w:name w:val="heading 1"/>
    <w:basedOn w:val="Normal"/>
    <w:next w:val="Normal"/>
    <w:link w:val="Heading1Char"/>
    <w:qFormat/>
    <w:rsid w:val="00AD3481"/>
    <w:pPr>
      <w:keepNext/>
      <w:numPr>
        <w:numId w:val="15"/>
      </w:numPr>
      <w:tabs>
        <w:tab w:val="left" w:pos="85"/>
      </w:tabs>
      <w:spacing w:line="320" w:lineRule="exact"/>
      <w:outlineLvl w:val="0"/>
    </w:pPr>
    <w:rPr>
      <w:rFonts w:ascii="Sansa Lloyds" w:hAnsi="Sansa Lloyds"/>
      <w:b/>
      <w:color w:val="000000"/>
      <w:sz w:val="32"/>
    </w:rPr>
  </w:style>
  <w:style w:type="paragraph" w:styleId="Heading2">
    <w:name w:val="heading 2"/>
    <w:basedOn w:val="Normal"/>
    <w:next w:val="Normal"/>
    <w:link w:val="Heading2Char"/>
    <w:qFormat/>
    <w:pPr>
      <w:keepNext/>
      <w:widowControl w:val="0"/>
      <w:numPr>
        <w:ilvl w:val="1"/>
        <w:numId w:val="15"/>
      </w:numPr>
      <w:tabs>
        <w:tab w:val="left" w:pos="720"/>
        <w:tab w:val="left" w:pos="2160"/>
        <w:tab w:val="left" w:pos="2880"/>
        <w:tab w:val="left" w:pos="3600"/>
        <w:tab w:val="left" w:pos="4320"/>
        <w:tab w:val="left" w:pos="5040"/>
        <w:tab w:val="left" w:pos="5760"/>
        <w:tab w:val="left" w:pos="6480"/>
        <w:tab w:val="left" w:pos="7200"/>
        <w:tab w:val="left" w:pos="7920"/>
        <w:tab w:val="left" w:pos="8640"/>
      </w:tabs>
      <w:outlineLvl w:val="1"/>
    </w:pPr>
    <w:rPr>
      <w:b/>
      <w:color w:val="000000"/>
      <w:sz w:val="24"/>
      <w:u w:val="single"/>
    </w:rPr>
  </w:style>
  <w:style w:type="paragraph" w:styleId="Heading3">
    <w:name w:val="heading 3"/>
    <w:basedOn w:val="Normal"/>
    <w:next w:val="Normal"/>
    <w:qFormat/>
    <w:rsid w:val="002A5441"/>
    <w:pPr>
      <w:keepNext/>
      <w:widowControl w:val="0"/>
      <w:numPr>
        <w:ilvl w:val="2"/>
        <w:numId w:val="15"/>
      </w:numPr>
      <w:outlineLvl w:val="2"/>
    </w:pPr>
    <w:rPr>
      <w:rFonts w:ascii="Arial" w:hAnsi="Arial"/>
      <w:b/>
      <w:color w:val="000000"/>
      <w:sz w:val="22"/>
    </w:rPr>
  </w:style>
  <w:style w:type="paragraph" w:styleId="Heading4">
    <w:name w:val="heading 4"/>
    <w:basedOn w:val="Normal"/>
    <w:next w:val="Normal"/>
    <w:qFormat/>
    <w:pPr>
      <w:keepNext/>
      <w:widowControl w:val="0"/>
      <w:numPr>
        <w:ilvl w:val="3"/>
        <w:numId w:val="15"/>
      </w:numPr>
      <w:outlineLvl w:val="3"/>
    </w:pPr>
    <w:rPr>
      <w:color w:val="000000"/>
      <w:sz w:val="24"/>
    </w:rPr>
  </w:style>
  <w:style w:type="paragraph" w:styleId="Heading5">
    <w:name w:val="heading 5"/>
    <w:basedOn w:val="Normal"/>
    <w:next w:val="Normal"/>
    <w:qFormat/>
    <w:pPr>
      <w:keepNext/>
      <w:widowControl w:val="0"/>
      <w:numPr>
        <w:ilvl w:val="4"/>
        <w:numId w:val="15"/>
      </w:numPr>
      <w:jc w:val="center"/>
      <w:outlineLvl w:val="4"/>
    </w:pPr>
    <w:rPr>
      <w:color w:val="000000"/>
      <w:sz w:val="24"/>
      <w:u w:val="single"/>
    </w:rPr>
  </w:style>
  <w:style w:type="paragraph" w:styleId="Heading6">
    <w:name w:val="heading 6"/>
    <w:basedOn w:val="Normal"/>
    <w:next w:val="Normal"/>
    <w:qFormat/>
    <w:pPr>
      <w:keepNext/>
      <w:widowControl w:val="0"/>
      <w:numPr>
        <w:ilvl w:val="5"/>
        <w:numId w:val="15"/>
      </w:numPr>
      <w:tabs>
        <w:tab w:val="left" w:pos="51"/>
        <w:tab w:val="left" w:pos="720"/>
        <w:tab w:val="left" w:pos="1440"/>
        <w:tab w:val="left" w:pos="2160"/>
        <w:tab w:val="left" w:pos="2880"/>
        <w:tab w:val="left" w:pos="3600"/>
        <w:tab w:val="left" w:pos="4320"/>
        <w:tab w:val="left" w:pos="5040"/>
        <w:tab w:val="left" w:pos="5760"/>
        <w:tab w:val="left" w:pos="6480"/>
        <w:tab w:val="left" w:pos="7200"/>
        <w:tab w:val="left" w:pos="7920"/>
        <w:tab w:val="right" w:pos="8652"/>
      </w:tabs>
      <w:outlineLvl w:val="5"/>
    </w:pPr>
    <w:rPr>
      <w:b/>
      <w:color w:val="000000"/>
      <w:sz w:val="24"/>
      <w:u w:val="single"/>
    </w:rPr>
  </w:style>
  <w:style w:type="paragraph" w:styleId="Heading7">
    <w:name w:val="heading 7"/>
    <w:basedOn w:val="Normal"/>
    <w:next w:val="Normal"/>
    <w:qFormat/>
    <w:pPr>
      <w:keepNext/>
      <w:widowControl w:val="0"/>
      <w:numPr>
        <w:ilvl w:val="6"/>
        <w:numId w:val="15"/>
      </w:numPr>
      <w:tabs>
        <w:tab w:val="left" w:pos="720"/>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outlineLvl w:val="6"/>
    </w:pPr>
    <w:rPr>
      <w:color w:val="000000"/>
      <w:sz w:val="24"/>
    </w:rPr>
  </w:style>
  <w:style w:type="paragraph" w:styleId="Heading8">
    <w:name w:val="heading 8"/>
    <w:basedOn w:val="Normal"/>
    <w:next w:val="Normal"/>
    <w:qFormat/>
    <w:pPr>
      <w:keepNext/>
      <w:widowControl w:val="0"/>
      <w:numPr>
        <w:ilvl w:val="7"/>
        <w:numId w:val="15"/>
      </w:numPr>
      <w:outlineLvl w:val="7"/>
    </w:pPr>
    <w:rPr>
      <w:b/>
      <w:color w:val="000000"/>
      <w:sz w:val="22"/>
    </w:rPr>
  </w:style>
  <w:style w:type="paragraph" w:styleId="Heading9">
    <w:name w:val="heading 9"/>
    <w:basedOn w:val="Normal"/>
    <w:next w:val="Normal"/>
    <w:qFormat/>
    <w:pPr>
      <w:keepNext/>
      <w:widowControl w:val="0"/>
      <w:numPr>
        <w:ilvl w:val="8"/>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8"/>
    </w:pPr>
    <w:rPr>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sz w:val="24"/>
    </w:rPr>
  </w:style>
  <w:style w:type="paragraph" w:styleId="BodyText2">
    <w:name w:val="Body Text 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i/>
      <w:color w:val="000000"/>
      <w:sz w:val="24"/>
    </w:rPr>
  </w:style>
  <w:style w:type="paragraph" w:styleId="BodyText3">
    <w:name w:val="Body Text 3"/>
    <w:basedOn w:val="Normal"/>
    <w:rPr>
      <w:sz w:val="24"/>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widowControl w:val="0"/>
      <w:tabs>
        <w:tab w:val="left" w:pos="851"/>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ind w:left="720" w:hanging="720"/>
    </w:pPr>
    <w:rPr>
      <w:color w:val="000000"/>
      <w:sz w:val="24"/>
    </w:rPr>
  </w:style>
  <w:style w:type="paragraph" w:styleId="BodyTextIndent2">
    <w:name w:val="Body Text Indent 2"/>
    <w:basedOn w:val="Normal"/>
    <w:pPr>
      <w:widowControl w:val="0"/>
      <w:tabs>
        <w:tab w:val="left" w:pos="1418"/>
        <w:tab w:val="left" w:pos="2880"/>
        <w:tab w:val="left" w:pos="3600"/>
        <w:tab w:val="left" w:pos="4320"/>
        <w:tab w:val="left" w:pos="5040"/>
        <w:tab w:val="left" w:pos="5760"/>
        <w:tab w:val="left" w:pos="6480"/>
        <w:tab w:val="left" w:pos="7200"/>
        <w:tab w:val="left" w:pos="7920"/>
        <w:tab w:val="left" w:pos="8640"/>
      </w:tabs>
      <w:ind w:left="2160" w:hanging="2160"/>
    </w:pPr>
    <w:rPr>
      <w:color w:val="000000"/>
      <w:sz w:val="24"/>
    </w:rPr>
  </w:style>
  <w:style w:type="paragraph" w:styleId="BodyTextIndent3">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Pr>
      <w:b/>
      <w:color w:val="000000"/>
      <w:sz w:val="24"/>
    </w:rPr>
  </w:style>
  <w:style w:type="paragraph" w:customStyle="1" w:styleId="numerallist">
    <w:name w:val="numeral list"/>
    <w:basedOn w:val="Normal"/>
    <w:pPr>
      <w:numPr>
        <w:numId w:val="1"/>
      </w:numPr>
      <w:spacing w:before="240"/>
      <w:outlineLvl w:val="0"/>
    </w:pPr>
    <w:rPr>
      <w:kern w:val="28"/>
      <w:sz w:val="24"/>
    </w:rPr>
  </w:style>
  <w:style w:type="paragraph" w:customStyle="1" w:styleId="BodySingle">
    <w:name w:val="Body Single"/>
    <w:link w:val="BodySingleChar"/>
    <w:pPr>
      <w:spacing w:after="320" w:line="240" w:lineRule="atLeast"/>
    </w:pPr>
    <w:rPr>
      <w:color w:val="000000"/>
      <w:sz w:val="24"/>
      <w:lang w:val="en-US" w:eastAsia="en-US"/>
    </w:rPr>
  </w:style>
  <w:style w:type="paragraph" w:styleId="Caption">
    <w:name w:val="caption"/>
    <w:basedOn w:val="Normal"/>
    <w:next w:val="Normal"/>
    <w:qFormat/>
    <w:pPr>
      <w:framePr w:w="8742" w:h="13919" w:vSpace="144" w:wrap="auto" w:vAnchor="page" w:hAnchor="page" w:x="1588" w:y="1521"/>
      <w:widowControl w:val="0"/>
      <w:ind w:left="144" w:right="144"/>
      <w:jc w:val="center"/>
    </w:pPr>
    <w:rPr>
      <w:b/>
      <w:color w:val="000000"/>
      <w:sz w:val="44"/>
    </w:rPr>
  </w:style>
  <w:style w:type="paragraph" w:styleId="BlockText">
    <w:name w:val="Block Text"/>
    <w:basedOn w:val="Normal"/>
    <w:pPr>
      <w:framePr w:w="8742" w:h="13919" w:vSpace="144" w:wrap="auto" w:vAnchor="page" w:hAnchor="page" w:x="1588" w:y="1521"/>
      <w:widowControl w:val="0"/>
      <w:ind w:left="144" w:right="144"/>
      <w:jc w:val="center"/>
    </w:pPr>
    <w:rPr>
      <w:b/>
      <w:i/>
      <w:color w:val="000000"/>
      <w:sz w:val="24"/>
    </w:rPr>
  </w:style>
  <w:style w:type="character" w:styleId="Hyperlink">
    <w:name w:val="Hyperlink"/>
    <w:rPr>
      <w:color w:val="0000FF"/>
      <w:u w:val="single"/>
    </w:rPr>
  </w:style>
  <w:style w:type="character" w:styleId="FollowedHyperlink">
    <w:name w:val="FollowedHyperlink"/>
    <w:rPr>
      <w:color w:val="800080"/>
      <w:u w:val="single"/>
    </w:rPr>
  </w:style>
  <w:style w:type="character" w:styleId="CommentReference">
    <w:name w:val="annotation reference"/>
    <w:uiPriority w:val="99"/>
    <w:rPr>
      <w:sz w:val="16"/>
    </w:rPr>
  </w:style>
  <w:style w:type="paragraph" w:styleId="CommentText">
    <w:name w:val="annotation text"/>
    <w:basedOn w:val="Normal"/>
    <w:link w:val="CommentTextChar"/>
  </w:style>
  <w:style w:type="paragraph" w:customStyle="1" w:styleId="HeadingTwo">
    <w:name w:val="Heading Two"/>
    <w:basedOn w:val="Normal"/>
    <w:next w:val="Normal"/>
    <w:pPr>
      <w:keepNext/>
      <w:overflowPunct w:val="0"/>
      <w:autoSpaceDE w:val="0"/>
      <w:autoSpaceDN w:val="0"/>
      <w:adjustRightInd w:val="0"/>
      <w:spacing w:before="40" w:after="240"/>
      <w:textAlignment w:val="baseline"/>
    </w:pPr>
    <w:rPr>
      <w:b/>
      <w:sz w:val="24"/>
    </w:rPr>
  </w:style>
  <w:style w:type="paragraph" w:customStyle="1" w:styleId="HeadingThree">
    <w:name w:val="Heading Three"/>
    <w:basedOn w:val="Normal"/>
    <w:next w:val="Normal"/>
    <w:pPr>
      <w:keepNext/>
      <w:overflowPunct w:val="0"/>
      <w:autoSpaceDE w:val="0"/>
      <w:autoSpaceDN w:val="0"/>
      <w:adjustRightInd w:val="0"/>
      <w:spacing w:before="40" w:after="240"/>
      <w:jc w:val="both"/>
      <w:textAlignment w:val="baseline"/>
    </w:pPr>
    <w:rPr>
      <w:i/>
      <w:sz w:val="24"/>
    </w:rPr>
  </w:style>
  <w:style w:type="paragraph" w:customStyle="1" w:styleId="NormalBullet">
    <w:name w:val="NormalBullet"/>
    <w:basedOn w:val="Normal"/>
    <w:pPr>
      <w:numPr>
        <w:numId w:val="2"/>
      </w:numPr>
      <w:overflowPunct w:val="0"/>
      <w:autoSpaceDE w:val="0"/>
      <w:autoSpaceDN w:val="0"/>
      <w:adjustRightInd w:val="0"/>
      <w:spacing w:after="240"/>
      <w:textAlignment w:val="baseline"/>
    </w:pPr>
    <w:rPr>
      <w:sz w:val="24"/>
    </w:rPr>
  </w:style>
  <w:style w:type="paragraph" w:customStyle="1" w:styleId="LongSingleBorderLandscape">
    <w:name w:val="LongSingleBorderLandscape"/>
    <w:basedOn w:val="Normal"/>
    <w:next w:val="Normal"/>
    <w:pPr>
      <w:numPr>
        <w:ilvl w:val="12"/>
      </w:numPr>
      <w:tabs>
        <w:tab w:val="decimal" w:pos="7655"/>
        <w:tab w:val="decimal" w:pos="8789"/>
        <w:tab w:val="decimal" w:pos="9923"/>
        <w:tab w:val="decimal" w:pos="11057"/>
        <w:tab w:val="decimal" w:pos="12191"/>
        <w:tab w:val="decimal" w:pos="13325"/>
      </w:tabs>
      <w:overflowPunct w:val="0"/>
      <w:autoSpaceDE w:val="0"/>
      <w:autoSpaceDN w:val="0"/>
      <w:adjustRightInd w:val="0"/>
      <w:spacing w:before="20"/>
      <w:jc w:val="both"/>
      <w:textAlignment w:val="baseline"/>
    </w:pPr>
  </w:style>
  <w:style w:type="paragraph" w:styleId="ListBullet">
    <w:name w:val="List Bullet"/>
    <w:basedOn w:val="Normal"/>
    <w:rsid w:val="001E2196"/>
    <w:pPr>
      <w:numPr>
        <w:numId w:val="3"/>
      </w:numPr>
      <w:spacing w:before="240"/>
    </w:pPr>
    <w:rPr>
      <w:rFonts w:ascii="Arial" w:hAnsi="Arial"/>
      <w:sz w:val="22"/>
    </w:rPr>
  </w:style>
  <w:style w:type="paragraph" w:customStyle="1" w:styleId="BulletA">
    <w:name w:val="Bullet A"/>
    <w:basedOn w:val="Normal"/>
    <w:rsid w:val="00903C86"/>
    <w:pPr>
      <w:widowControl w:val="0"/>
      <w:numPr>
        <w:numId w:val="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8958"/>
      </w:tabs>
    </w:pPr>
    <w:rPr>
      <w:b/>
      <w:snapToGrid w:val="0"/>
      <w:color w:val="000000"/>
      <w:sz w:val="24"/>
    </w:rPr>
  </w:style>
  <w:style w:type="paragraph" w:customStyle="1" w:styleId="BulletB1Char">
    <w:name w:val="Bullet B1 Char"/>
    <w:basedOn w:val="Normal"/>
    <w:link w:val="BulletB1CharChar"/>
    <w:rsid w:val="00903C86"/>
    <w:pPr>
      <w:widowControl w:val="0"/>
      <w:numPr>
        <w:ilvl w:val="1"/>
        <w:numId w:val="4"/>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character" w:customStyle="1" w:styleId="BulletB1CharChar">
    <w:name w:val="Bullet B1 Char Char"/>
    <w:link w:val="BulletB1Char"/>
    <w:rsid w:val="00903C86"/>
    <w:rPr>
      <w:snapToGrid w:val="0"/>
      <w:color w:val="000000"/>
      <w:sz w:val="24"/>
    </w:rPr>
  </w:style>
  <w:style w:type="paragraph" w:customStyle="1" w:styleId="BulletB2Char">
    <w:name w:val="Bullet B2 Char"/>
    <w:basedOn w:val="BulletB1Char"/>
    <w:rsid w:val="00903C86"/>
    <w:pPr>
      <w:numPr>
        <w:ilvl w:val="3"/>
      </w:numPr>
      <w:tabs>
        <w:tab w:val="clear" w:pos="1418"/>
        <w:tab w:val="num" w:pos="360"/>
      </w:tabs>
    </w:pPr>
  </w:style>
  <w:style w:type="paragraph" w:customStyle="1" w:styleId="BulletB4">
    <w:name w:val="Bullet B4"/>
    <w:basedOn w:val="BulletB1Char"/>
    <w:rsid w:val="00903C86"/>
    <w:pPr>
      <w:numPr>
        <w:ilvl w:val="4"/>
      </w:numPr>
      <w:tabs>
        <w:tab w:val="clear" w:pos="1418"/>
        <w:tab w:val="num" w:pos="360"/>
      </w:tabs>
    </w:pPr>
  </w:style>
  <w:style w:type="paragraph" w:customStyle="1" w:styleId="BulletB7">
    <w:name w:val="Bullet B7"/>
    <w:basedOn w:val="BulletB1Char"/>
    <w:rsid w:val="00903C86"/>
    <w:pPr>
      <w:numPr>
        <w:ilvl w:val="5"/>
      </w:numPr>
      <w:tabs>
        <w:tab w:val="clear" w:pos="1418"/>
        <w:tab w:val="num" w:pos="360"/>
      </w:tabs>
    </w:pPr>
  </w:style>
  <w:style w:type="paragraph" w:customStyle="1" w:styleId="BulletB8">
    <w:name w:val="Bullet B8"/>
    <w:basedOn w:val="BulletB1Char"/>
    <w:rsid w:val="00903C86"/>
    <w:pPr>
      <w:numPr>
        <w:ilvl w:val="6"/>
      </w:numPr>
      <w:tabs>
        <w:tab w:val="clear" w:pos="1418"/>
        <w:tab w:val="num" w:pos="360"/>
      </w:tabs>
    </w:pPr>
  </w:style>
  <w:style w:type="paragraph" w:customStyle="1" w:styleId="BulletB9">
    <w:name w:val="Bullet B9"/>
    <w:basedOn w:val="BulletB1Char"/>
    <w:rsid w:val="00903C86"/>
    <w:pPr>
      <w:numPr>
        <w:ilvl w:val="7"/>
      </w:numPr>
      <w:tabs>
        <w:tab w:val="clear" w:pos="1418"/>
        <w:tab w:val="num" w:pos="360"/>
      </w:tabs>
    </w:pPr>
  </w:style>
  <w:style w:type="paragraph" w:customStyle="1" w:styleId="BulletB10">
    <w:name w:val="Bullet B10"/>
    <w:basedOn w:val="Normal"/>
    <w:rsid w:val="00903C86"/>
    <w:pPr>
      <w:numPr>
        <w:ilvl w:val="8"/>
        <w:numId w:val="4"/>
      </w:numPr>
    </w:pPr>
    <w:rPr>
      <w:sz w:val="24"/>
      <w:szCs w:val="24"/>
    </w:rPr>
  </w:style>
  <w:style w:type="character" w:styleId="Emphasis">
    <w:name w:val="Emphasis"/>
    <w:qFormat/>
    <w:rsid w:val="008063D2"/>
    <w:rPr>
      <w:rFonts w:ascii="Times New Roman" w:hAnsi="Times New Roman"/>
      <w:b/>
      <w:i/>
      <w:iCs/>
      <w:color w:val="000080"/>
      <w:sz w:val="24"/>
    </w:rPr>
  </w:style>
  <w:style w:type="paragraph" w:customStyle="1" w:styleId="BulletB5">
    <w:name w:val="Bullet B5"/>
    <w:basedOn w:val="Normal"/>
    <w:rsid w:val="009B2319"/>
    <w:pPr>
      <w:widowControl w:val="0"/>
      <w:numPr>
        <w:numId w:val="5"/>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table" w:styleId="TableGrid">
    <w:name w:val="Table Grid"/>
    <w:basedOn w:val="TableNormal"/>
    <w:uiPriority w:val="59"/>
    <w:rsid w:val="00F20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370810"/>
    <w:rPr>
      <w:rFonts w:ascii="Tahoma" w:hAnsi="Tahoma" w:cs="Tahoma"/>
      <w:sz w:val="16"/>
      <w:szCs w:val="16"/>
    </w:rPr>
  </w:style>
  <w:style w:type="numbering" w:styleId="111111">
    <w:name w:val="Outline List 2"/>
    <w:basedOn w:val="NoList"/>
    <w:rsid w:val="00C82586"/>
    <w:pPr>
      <w:numPr>
        <w:numId w:val="6"/>
      </w:numPr>
    </w:pPr>
  </w:style>
  <w:style w:type="paragraph" w:styleId="TOC1">
    <w:name w:val="toc 1"/>
    <w:basedOn w:val="Normal"/>
    <w:next w:val="Normal"/>
    <w:autoRedefine/>
    <w:uiPriority w:val="39"/>
    <w:qFormat/>
    <w:rsid w:val="008E6AA9"/>
    <w:pPr>
      <w:tabs>
        <w:tab w:val="left" w:pos="660"/>
        <w:tab w:val="right" w:leader="dot" w:pos="9613"/>
      </w:tabs>
    </w:pPr>
    <w:rPr>
      <w:rFonts w:ascii="Arial" w:hAnsi="Arial" w:cs="Arial"/>
      <w:b/>
      <w:noProof/>
      <w:spacing w:val="-2"/>
      <w:kern w:val="28"/>
      <w:sz w:val="18"/>
      <w:szCs w:val="18"/>
    </w:rPr>
  </w:style>
  <w:style w:type="paragraph" w:styleId="CommentSubject">
    <w:name w:val="annotation subject"/>
    <w:basedOn w:val="CommentText"/>
    <w:next w:val="CommentText"/>
    <w:semiHidden/>
    <w:rsid w:val="00741614"/>
    <w:rPr>
      <w:b/>
      <w:bCs/>
    </w:rPr>
  </w:style>
  <w:style w:type="paragraph" w:customStyle="1" w:styleId="LloydsH1">
    <w:name w:val="Lloyd's H1"/>
    <w:basedOn w:val="Heading1"/>
    <w:link w:val="LloydsH1Char"/>
    <w:rsid w:val="00AD3481"/>
  </w:style>
  <w:style w:type="paragraph" w:customStyle="1" w:styleId="LloydsH3">
    <w:name w:val="Lloyd's H3"/>
    <w:basedOn w:val="LloydsH1"/>
    <w:link w:val="LloydsH3Char"/>
    <w:rsid w:val="006933B1"/>
    <w:pPr>
      <w:numPr>
        <w:ilvl w:val="1"/>
        <w:numId w:val="16"/>
      </w:numPr>
      <w:spacing w:line="240" w:lineRule="auto"/>
    </w:pPr>
    <w:rPr>
      <w:rFonts w:ascii="Arial" w:hAnsi="Arial"/>
      <w:sz w:val="22"/>
    </w:rPr>
  </w:style>
  <w:style w:type="character" w:customStyle="1" w:styleId="Heading1Char">
    <w:name w:val="Heading 1 Char"/>
    <w:link w:val="Heading1"/>
    <w:rsid w:val="007D2067"/>
    <w:rPr>
      <w:rFonts w:ascii="Sansa Lloyds" w:hAnsi="Sansa Lloyds"/>
      <w:b/>
      <w:color w:val="000000"/>
      <w:sz w:val="32"/>
    </w:rPr>
  </w:style>
  <w:style w:type="character" w:customStyle="1" w:styleId="LloydsH1Char">
    <w:name w:val="Lloyd's H1 Char"/>
    <w:link w:val="LloydsH1"/>
    <w:rsid w:val="007D2067"/>
    <w:rPr>
      <w:rFonts w:ascii="Sansa Lloyds" w:hAnsi="Sansa Lloyds"/>
      <w:b/>
      <w:color w:val="000000"/>
      <w:sz w:val="32"/>
    </w:rPr>
  </w:style>
  <w:style w:type="character" w:customStyle="1" w:styleId="LloydsH3Char">
    <w:name w:val="Lloyd's H3 Char"/>
    <w:link w:val="LloydsH3"/>
    <w:rsid w:val="006933B1"/>
    <w:rPr>
      <w:rFonts w:ascii="Arial" w:hAnsi="Arial"/>
      <w:b/>
      <w:color w:val="000000"/>
      <w:sz w:val="22"/>
    </w:rPr>
  </w:style>
  <w:style w:type="paragraph" w:customStyle="1" w:styleId="LloydsBody">
    <w:name w:val="Lloyd's Body"/>
    <w:basedOn w:val="Normal"/>
    <w:rsid w:val="007D2067"/>
    <w:pPr>
      <w:tabs>
        <w:tab w:val="left" w:pos="567"/>
      </w:tabs>
      <w:ind w:left="567" w:hanging="709"/>
      <w:jc w:val="both"/>
    </w:pPr>
    <w:rPr>
      <w:rFonts w:ascii="Arial" w:hAnsi="Arial" w:cs="Arial"/>
      <w:sz w:val="22"/>
    </w:rPr>
  </w:style>
  <w:style w:type="paragraph" w:customStyle="1" w:styleId="ReportTitle">
    <w:name w:val="Report Title"/>
    <w:basedOn w:val="Normal"/>
    <w:rsid w:val="005B380A"/>
    <w:pPr>
      <w:tabs>
        <w:tab w:val="right" w:pos="5897"/>
      </w:tabs>
      <w:spacing w:line="1360" w:lineRule="exact"/>
    </w:pPr>
    <w:rPr>
      <w:rFonts w:ascii="Sansa Lloyds" w:hAnsi="Sansa Lloyds"/>
      <w:color w:val="6EC9E0"/>
      <w:spacing w:val="-20"/>
      <w:sz w:val="144"/>
      <w:szCs w:val="144"/>
    </w:rPr>
  </w:style>
  <w:style w:type="paragraph" w:customStyle="1" w:styleId="ReportDescription">
    <w:name w:val="Report Description"/>
    <w:basedOn w:val="Normal"/>
    <w:rsid w:val="005B380A"/>
    <w:pPr>
      <w:tabs>
        <w:tab w:val="right" w:pos="5897"/>
      </w:tabs>
      <w:spacing w:line="280" w:lineRule="exact"/>
    </w:pPr>
    <w:rPr>
      <w:rFonts w:ascii="Sansa Lloyds" w:hAnsi="Sansa Lloyds"/>
      <w:sz w:val="28"/>
      <w:szCs w:val="28"/>
    </w:rPr>
  </w:style>
  <w:style w:type="paragraph" w:styleId="TOC2">
    <w:name w:val="toc 2"/>
    <w:basedOn w:val="Normal"/>
    <w:next w:val="Normal"/>
    <w:autoRedefine/>
    <w:uiPriority w:val="39"/>
    <w:qFormat/>
    <w:rsid w:val="008E6AA9"/>
    <w:pPr>
      <w:tabs>
        <w:tab w:val="left" w:pos="658"/>
        <w:tab w:val="left" w:pos="709"/>
        <w:tab w:val="left" w:pos="880"/>
        <w:tab w:val="right" w:leader="dot" w:pos="9613"/>
      </w:tabs>
    </w:pPr>
  </w:style>
  <w:style w:type="paragraph" w:styleId="TOC3">
    <w:name w:val="toc 3"/>
    <w:basedOn w:val="Normal"/>
    <w:next w:val="Normal"/>
    <w:autoRedefine/>
    <w:uiPriority w:val="39"/>
    <w:qFormat/>
    <w:rsid w:val="0027186E"/>
    <w:pPr>
      <w:ind w:left="220"/>
    </w:pPr>
    <w:rPr>
      <w:b/>
      <w:bCs/>
      <w:i/>
      <w:iCs/>
    </w:rPr>
  </w:style>
  <w:style w:type="paragraph" w:styleId="TOC4">
    <w:name w:val="toc 4"/>
    <w:basedOn w:val="Normal"/>
    <w:next w:val="Normal"/>
    <w:autoRedefine/>
    <w:uiPriority w:val="39"/>
    <w:rsid w:val="000A5DF5"/>
    <w:pPr>
      <w:pBdr>
        <w:between w:val="double" w:sz="6" w:space="0" w:color="auto"/>
      </w:pBdr>
      <w:spacing w:before="120" w:after="120"/>
      <w:ind w:left="440"/>
      <w:jc w:val="center"/>
    </w:pPr>
    <w:rPr>
      <w:rFonts w:ascii="Calibri" w:hAnsi="Calibri" w:cs="Calibri"/>
    </w:rPr>
  </w:style>
  <w:style w:type="paragraph" w:styleId="TOC5">
    <w:name w:val="toc 5"/>
    <w:basedOn w:val="Normal"/>
    <w:next w:val="Normal"/>
    <w:autoRedefine/>
    <w:uiPriority w:val="39"/>
    <w:rsid w:val="000A5DF5"/>
    <w:pPr>
      <w:pBdr>
        <w:between w:val="double" w:sz="6" w:space="0" w:color="auto"/>
      </w:pBdr>
      <w:spacing w:before="120" w:after="120"/>
      <w:ind w:left="660"/>
      <w:jc w:val="center"/>
    </w:pPr>
    <w:rPr>
      <w:rFonts w:ascii="Calibri" w:hAnsi="Calibri" w:cs="Calibri"/>
    </w:rPr>
  </w:style>
  <w:style w:type="paragraph" w:styleId="TOC6">
    <w:name w:val="toc 6"/>
    <w:basedOn w:val="Normal"/>
    <w:next w:val="Normal"/>
    <w:autoRedefine/>
    <w:uiPriority w:val="39"/>
    <w:rsid w:val="000A5DF5"/>
    <w:pPr>
      <w:pBdr>
        <w:between w:val="double" w:sz="6" w:space="0" w:color="auto"/>
      </w:pBdr>
      <w:spacing w:before="120" w:after="120"/>
      <w:ind w:left="880"/>
      <w:jc w:val="center"/>
    </w:pPr>
    <w:rPr>
      <w:rFonts w:ascii="Calibri" w:hAnsi="Calibri" w:cs="Calibri"/>
    </w:rPr>
  </w:style>
  <w:style w:type="paragraph" w:styleId="TOC7">
    <w:name w:val="toc 7"/>
    <w:basedOn w:val="Normal"/>
    <w:next w:val="Normal"/>
    <w:autoRedefine/>
    <w:uiPriority w:val="39"/>
    <w:rsid w:val="000A5DF5"/>
    <w:pPr>
      <w:pBdr>
        <w:between w:val="double" w:sz="6" w:space="0" w:color="auto"/>
      </w:pBdr>
      <w:spacing w:before="120" w:after="120"/>
      <w:ind w:left="1100"/>
      <w:jc w:val="center"/>
    </w:pPr>
    <w:rPr>
      <w:rFonts w:ascii="Calibri" w:hAnsi="Calibri" w:cs="Calibri"/>
    </w:rPr>
  </w:style>
  <w:style w:type="paragraph" w:styleId="TOC8">
    <w:name w:val="toc 8"/>
    <w:basedOn w:val="Normal"/>
    <w:next w:val="Normal"/>
    <w:autoRedefine/>
    <w:uiPriority w:val="39"/>
    <w:rsid w:val="000A5DF5"/>
    <w:pPr>
      <w:pBdr>
        <w:between w:val="double" w:sz="6" w:space="0" w:color="auto"/>
      </w:pBdr>
      <w:spacing w:before="120" w:after="120"/>
      <w:ind w:left="1320"/>
      <w:jc w:val="center"/>
    </w:pPr>
    <w:rPr>
      <w:rFonts w:ascii="Calibri" w:hAnsi="Calibri" w:cs="Calibri"/>
    </w:rPr>
  </w:style>
  <w:style w:type="paragraph" w:styleId="TOC9">
    <w:name w:val="toc 9"/>
    <w:basedOn w:val="Normal"/>
    <w:next w:val="Normal"/>
    <w:autoRedefine/>
    <w:uiPriority w:val="39"/>
    <w:rsid w:val="000A5DF5"/>
    <w:pPr>
      <w:pBdr>
        <w:between w:val="double" w:sz="6" w:space="0" w:color="auto"/>
      </w:pBdr>
      <w:spacing w:before="120" w:after="120"/>
      <w:ind w:left="1540"/>
      <w:jc w:val="center"/>
    </w:pPr>
    <w:rPr>
      <w:rFonts w:ascii="Calibri" w:hAnsi="Calibri" w:cs="Calibri"/>
    </w:rPr>
  </w:style>
  <w:style w:type="paragraph" w:customStyle="1" w:styleId="Bullets">
    <w:name w:val="Bullets"/>
    <w:basedOn w:val="Normal"/>
    <w:rsid w:val="008149CA"/>
    <w:pPr>
      <w:numPr>
        <w:numId w:val="11"/>
      </w:numPr>
      <w:tabs>
        <w:tab w:val="right" w:pos="5897"/>
      </w:tabs>
    </w:pPr>
    <w:rPr>
      <w:rFonts w:ascii="Arial" w:hAnsi="Arial"/>
      <w:sz w:val="18"/>
    </w:rPr>
  </w:style>
  <w:style w:type="paragraph" w:customStyle="1" w:styleId="BulletB1CharCharChar">
    <w:name w:val="Bullet B1 Char Char Char"/>
    <w:basedOn w:val="Normal"/>
    <w:link w:val="BulletB1CharCharCharChar"/>
    <w:rsid w:val="007D7C03"/>
    <w:pPr>
      <w:widowControl w:val="0"/>
      <w:tabs>
        <w:tab w:val="left" w:pos="0"/>
        <w:tab w:val="left" w:pos="567"/>
        <w:tab w:val="num" w:pos="1418"/>
        <w:tab w:val="left" w:pos="2160"/>
        <w:tab w:val="left" w:pos="2880"/>
        <w:tab w:val="left" w:pos="3600"/>
        <w:tab w:val="left" w:pos="4320"/>
        <w:tab w:val="left" w:pos="5040"/>
        <w:tab w:val="left" w:pos="5760"/>
        <w:tab w:val="left" w:pos="6480"/>
        <w:tab w:val="left" w:pos="7200"/>
        <w:tab w:val="left" w:pos="7920"/>
        <w:tab w:val="left" w:pos="8640"/>
        <w:tab w:val="left" w:pos="8958"/>
      </w:tabs>
      <w:ind w:left="1361" w:hanging="794"/>
    </w:pPr>
    <w:rPr>
      <w:snapToGrid w:val="0"/>
      <w:color w:val="000000"/>
      <w:sz w:val="24"/>
    </w:rPr>
  </w:style>
  <w:style w:type="character" w:customStyle="1" w:styleId="BulletB1CharCharCharChar">
    <w:name w:val="Bullet B1 Char Char Char Char"/>
    <w:link w:val="BulletB1CharCharChar"/>
    <w:rsid w:val="007D7C03"/>
    <w:rPr>
      <w:snapToGrid w:val="0"/>
      <w:color w:val="000000"/>
      <w:sz w:val="24"/>
      <w:lang w:val="en-GB" w:eastAsia="en-US" w:bidi="ar-SA"/>
    </w:rPr>
  </w:style>
  <w:style w:type="paragraph" w:customStyle="1" w:styleId="BulletB2">
    <w:name w:val="Bullet B2"/>
    <w:basedOn w:val="BulletB1CharCharChar"/>
    <w:rsid w:val="007D7C03"/>
    <w:pPr>
      <w:tabs>
        <w:tab w:val="clear" w:pos="1418"/>
        <w:tab w:val="num" w:pos="360"/>
        <w:tab w:val="num" w:pos="3949"/>
      </w:tabs>
      <w:ind w:left="3949" w:hanging="360"/>
    </w:pPr>
  </w:style>
  <w:style w:type="paragraph" w:customStyle="1" w:styleId="NumberList">
    <w:name w:val="Number List"/>
    <w:basedOn w:val="Normal"/>
    <w:link w:val="NumberListChar"/>
    <w:rsid w:val="00016490"/>
    <w:pPr>
      <w:numPr>
        <w:numId w:val="13"/>
      </w:numPr>
      <w:tabs>
        <w:tab w:val="right" w:pos="5897"/>
      </w:tabs>
    </w:pPr>
    <w:rPr>
      <w:rFonts w:ascii="Arial" w:hAnsi="Arial"/>
      <w:sz w:val="18"/>
    </w:rPr>
  </w:style>
  <w:style w:type="character" w:customStyle="1" w:styleId="NumberListChar">
    <w:name w:val="Number List Char"/>
    <w:link w:val="NumberList"/>
    <w:rsid w:val="00016490"/>
    <w:rPr>
      <w:rFonts w:ascii="Arial" w:hAnsi="Arial"/>
      <w:sz w:val="18"/>
    </w:rPr>
  </w:style>
  <w:style w:type="character" w:customStyle="1" w:styleId="BodySingleChar">
    <w:name w:val="Body Single Char"/>
    <w:link w:val="BodySingle"/>
    <w:rsid w:val="007D7438"/>
    <w:rPr>
      <w:color w:val="000000"/>
      <w:sz w:val="24"/>
      <w:lang w:val="en-US" w:eastAsia="en-US" w:bidi="ar-SA"/>
    </w:rPr>
  </w:style>
  <w:style w:type="paragraph" w:customStyle="1" w:styleId="ForTOC1">
    <w:name w:val="For TOC1"/>
    <w:basedOn w:val="Normal"/>
    <w:link w:val="ForTOC1Char"/>
    <w:rsid w:val="00F6300B"/>
    <w:pPr>
      <w:spacing w:line="360" w:lineRule="auto"/>
    </w:pPr>
    <w:rPr>
      <w:rFonts w:ascii="Sansa Lloyds" w:hAnsi="Sansa Lloyds"/>
      <w:color w:val="6EC9E0"/>
      <w:sz w:val="32"/>
      <w:szCs w:val="32"/>
    </w:rPr>
  </w:style>
  <w:style w:type="paragraph" w:styleId="PlainText">
    <w:name w:val="Plain Text"/>
    <w:basedOn w:val="Normal"/>
    <w:link w:val="PlainTextChar"/>
    <w:uiPriority w:val="99"/>
    <w:rsid w:val="00E60974"/>
    <w:rPr>
      <w:rFonts w:ascii="Courier New" w:hAnsi="Courier New" w:cs="Courier New"/>
    </w:rPr>
  </w:style>
  <w:style w:type="character" w:customStyle="1" w:styleId="ForTOC1Char">
    <w:name w:val="For TOC1 Char"/>
    <w:link w:val="ForTOC1"/>
    <w:rsid w:val="00F6300B"/>
    <w:rPr>
      <w:rFonts w:ascii="Sansa Lloyds" w:hAnsi="Sansa Lloyds"/>
      <w:color w:val="6EC9E0"/>
      <w:sz w:val="32"/>
      <w:szCs w:val="32"/>
      <w:lang w:val="en-GB" w:eastAsia="en-US" w:bidi="ar-SA"/>
    </w:rPr>
  </w:style>
  <w:style w:type="paragraph" w:customStyle="1" w:styleId="ForTOC2">
    <w:name w:val="For TOC2"/>
    <w:basedOn w:val="Normal"/>
    <w:rsid w:val="00B117BB"/>
    <w:pPr>
      <w:keepLines/>
      <w:suppressAutoHyphens/>
      <w:jc w:val="both"/>
    </w:pPr>
    <w:rPr>
      <w:rFonts w:ascii="Arial" w:hAnsi="Arial"/>
      <w:sz w:val="18"/>
      <w:szCs w:val="18"/>
    </w:rPr>
  </w:style>
  <w:style w:type="paragraph" w:customStyle="1" w:styleId="Sections">
    <w:name w:val="Sections"/>
    <w:basedOn w:val="Normal"/>
    <w:link w:val="SectionsChar"/>
    <w:rsid w:val="00F6300B"/>
    <w:rPr>
      <w:rFonts w:ascii="Sansa Lloyds" w:hAnsi="Sansa Lloyds"/>
      <w:sz w:val="32"/>
      <w:szCs w:val="32"/>
    </w:rPr>
  </w:style>
  <w:style w:type="character" w:customStyle="1" w:styleId="SectionsChar">
    <w:name w:val="Sections Char"/>
    <w:link w:val="Sections"/>
    <w:rsid w:val="00F6300B"/>
    <w:rPr>
      <w:rFonts w:ascii="Sansa Lloyds" w:hAnsi="Sansa Lloyds"/>
      <w:sz w:val="32"/>
      <w:szCs w:val="32"/>
      <w:lang w:val="en-GB" w:eastAsia="en-US" w:bidi="ar-SA"/>
    </w:rPr>
  </w:style>
  <w:style w:type="paragraph" w:customStyle="1" w:styleId="Default">
    <w:name w:val="Default"/>
    <w:rsid w:val="00D6771C"/>
    <w:pPr>
      <w:autoSpaceDE w:val="0"/>
      <w:autoSpaceDN w:val="0"/>
      <w:adjustRightInd w:val="0"/>
      <w:spacing w:after="320" w:line="240" w:lineRule="atLeast"/>
    </w:pPr>
    <w:rPr>
      <w:rFonts w:ascii="Arial" w:hAnsi="Arial" w:cs="Arial"/>
      <w:color w:val="000000"/>
      <w:sz w:val="24"/>
      <w:szCs w:val="24"/>
      <w:lang w:val="en-US" w:eastAsia="en-US"/>
    </w:rPr>
  </w:style>
  <w:style w:type="paragraph" w:customStyle="1" w:styleId="Normal10pts">
    <w:name w:val="Normal + 10pts"/>
    <w:basedOn w:val="Normal"/>
    <w:rsid w:val="00A172D4"/>
    <w:rPr>
      <w:rFonts w:ascii="Arial" w:hAnsi="Arial" w:cs="Arial"/>
      <w:color w:val="000000"/>
      <w:sz w:val="22"/>
    </w:rPr>
  </w:style>
  <w:style w:type="paragraph" w:customStyle="1" w:styleId="default0">
    <w:name w:val="default"/>
    <w:basedOn w:val="Normal"/>
    <w:rsid w:val="00B22639"/>
    <w:pPr>
      <w:spacing w:before="100" w:beforeAutospacing="1" w:after="100" w:afterAutospacing="1"/>
    </w:pPr>
    <w:rPr>
      <w:sz w:val="24"/>
      <w:szCs w:val="24"/>
    </w:rPr>
  </w:style>
  <w:style w:type="character" w:styleId="Strong">
    <w:name w:val="Strong"/>
    <w:uiPriority w:val="22"/>
    <w:qFormat/>
    <w:rsid w:val="00D82258"/>
    <w:rPr>
      <w:b/>
      <w:bCs/>
    </w:rPr>
  </w:style>
  <w:style w:type="paragraph" w:customStyle="1" w:styleId="Style1">
    <w:name w:val="Style1"/>
    <w:basedOn w:val="Normal"/>
    <w:next w:val="Sections"/>
    <w:rsid w:val="00957185"/>
  </w:style>
  <w:style w:type="paragraph" w:customStyle="1" w:styleId="Style2">
    <w:name w:val="Style2"/>
    <w:basedOn w:val="LloydsH3"/>
    <w:rsid w:val="00C23D81"/>
    <w:pPr>
      <w:numPr>
        <w:numId w:val="10"/>
      </w:numPr>
      <w:jc w:val="both"/>
    </w:pPr>
    <w:rPr>
      <w:rFonts w:cs="Arial"/>
      <w:b w:val="0"/>
      <w:szCs w:val="22"/>
    </w:rPr>
  </w:style>
  <w:style w:type="paragraph" w:customStyle="1" w:styleId="Style3">
    <w:name w:val="Style3"/>
    <w:basedOn w:val="LloydsH3"/>
    <w:autoRedefine/>
    <w:rsid w:val="00C23D81"/>
    <w:pPr>
      <w:numPr>
        <w:ilvl w:val="0"/>
        <w:numId w:val="0"/>
      </w:numPr>
      <w:jc w:val="both"/>
    </w:pPr>
    <w:rPr>
      <w:rFonts w:cs="Arial"/>
      <w:b w:val="0"/>
      <w:szCs w:val="22"/>
    </w:rPr>
  </w:style>
  <w:style w:type="paragraph" w:styleId="ListParagraph">
    <w:name w:val="List Paragraph"/>
    <w:basedOn w:val="Normal"/>
    <w:uiPriority w:val="34"/>
    <w:qFormat/>
    <w:rsid w:val="00A902B7"/>
    <w:pPr>
      <w:ind w:left="720"/>
      <w:contextualSpacing/>
      <w:jc w:val="both"/>
    </w:pPr>
    <w:rPr>
      <w:sz w:val="22"/>
      <w:lang w:val="fr-FR" w:eastAsia="fr-FR"/>
    </w:rPr>
  </w:style>
  <w:style w:type="character" w:customStyle="1" w:styleId="BalloonTextChar">
    <w:name w:val="Balloon Text Char"/>
    <w:link w:val="BalloonText"/>
    <w:semiHidden/>
    <w:rsid w:val="00EE6A4E"/>
    <w:rPr>
      <w:rFonts w:ascii="Tahoma" w:hAnsi="Tahoma" w:cs="Tahoma"/>
      <w:sz w:val="16"/>
      <w:szCs w:val="16"/>
      <w:lang w:val="en-GB" w:eastAsia="en-US" w:bidi="ar-SA"/>
    </w:rPr>
  </w:style>
  <w:style w:type="paragraph" w:styleId="Revision">
    <w:name w:val="Revision"/>
    <w:hidden/>
    <w:uiPriority w:val="99"/>
    <w:semiHidden/>
    <w:rsid w:val="00DD3D9F"/>
    <w:pPr>
      <w:spacing w:after="320" w:line="240" w:lineRule="atLeast"/>
    </w:pPr>
    <w:rPr>
      <w:rFonts w:ascii="Arial" w:hAnsi="Arial"/>
      <w:sz w:val="22"/>
      <w:lang w:eastAsia="en-US"/>
    </w:rPr>
  </w:style>
  <w:style w:type="paragraph" w:customStyle="1" w:styleId="ListParagraph1">
    <w:name w:val="List Paragraph1"/>
    <w:basedOn w:val="Normal"/>
    <w:rsid w:val="00941A96"/>
    <w:pPr>
      <w:ind w:left="720"/>
      <w:contextualSpacing/>
      <w:jc w:val="both"/>
    </w:pPr>
    <w:rPr>
      <w:lang w:val="fr-FR" w:eastAsia="fr-FR"/>
    </w:rPr>
  </w:style>
  <w:style w:type="character" w:styleId="FootnoteReference">
    <w:name w:val="footnote reference"/>
    <w:uiPriority w:val="99"/>
    <w:rsid w:val="00713476"/>
    <w:rPr>
      <w:rFonts w:ascii="Times New Roman" w:hAnsi="Times New Roman" w:cs="Times New Roman"/>
      <w:position w:val="6"/>
      <w:sz w:val="12"/>
    </w:rPr>
  </w:style>
  <w:style w:type="paragraph" w:styleId="FootnoteText">
    <w:name w:val="footnote text"/>
    <w:basedOn w:val="Normal"/>
    <w:link w:val="FootnoteTextChar"/>
    <w:uiPriority w:val="99"/>
    <w:rsid w:val="00713476"/>
    <w:pPr>
      <w:spacing w:before="40" w:after="40"/>
      <w:ind w:left="170" w:right="851" w:hanging="170"/>
      <w:jc w:val="both"/>
    </w:pPr>
    <w:rPr>
      <w:sz w:val="16"/>
      <w:lang w:eastAsia="fr-FR"/>
    </w:rPr>
  </w:style>
  <w:style w:type="character" w:customStyle="1" w:styleId="FootnoteTextChar">
    <w:name w:val="Footnote Text Char"/>
    <w:link w:val="FootnoteText"/>
    <w:uiPriority w:val="99"/>
    <w:rsid w:val="00713476"/>
    <w:rPr>
      <w:sz w:val="16"/>
      <w:lang w:eastAsia="fr-FR"/>
    </w:rPr>
  </w:style>
  <w:style w:type="character" w:customStyle="1" w:styleId="FooterChar">
    <w:name w:val="Footer Char"/>
    <w:link w:val="Footer"/>
    <w:uiPriority w:val="99"/>
    <w:rsid w:val="00A65F23"/>
    <w:rPr>
      <w:rFonts w:ascii="Arial" w:hAnsi="Arial"/>
      <w:sz w:val="22"/>
      <w:lang w:eastAsia="en-US"/>
    </w:rPr>
  </w:style>
  <w:style w:type="paragraph" w:styleId="TOCHeading">
    <w:name w:val="TOC Heading"/>
    <w:basedOn w:val="Heading1"/>
    <w:next w:val="Normal"/>
    <w:uiPriority w:val="39"/>
    <w:semiHidden/>
    <w:unhideWhenUsed/>
    <w:qFormat/>
    <w:rsid w:val="008A2F7E"/>
    <w:pPr>
      <w:keepLines/>
      <w:numPr>
        <w:numId w:val="0"/>
      </w:numPr>
      <w:tabs>
        <w:tab w:val="clear" w:pos="85"/>
      </w:tabs>
      <w:spacing w:before="480" w:line="276" w:lineRule="auto"/>
      <w:outlineLvl w:val="9"/>
    </w:pPr>
    <w:rPr>
      <w:rFonts w:ascii="Cambria" w:eastAsia="MS Gothic" w:hAnsi="Cambria"/>
      <w:bCs/>
      <w:color w:val="365F91"/>
      <w:sz w:val="28"/>
      <w:szCs w:val="28"/>
      <w:lang w:val="en-US" w:eastAsia="ja-JP"/>
    </w:rPr>
  </w:style>
  <w:style w:type="character" w:customStyle="1" w:styleId="Heading2Char">
    <w:name w:val="Heading 2 Char"/>
    <w:link w:val="Heading2"/>
    <w:rsid w:val="00C50ED9"/>
    <w:rPr>
      <w:b/>
      <w:color w:val="000000"/>
      <w:sz w:val="24"/>
      <w:u w:val="single"/>
    </w:rPr>
  </w:style>
  <w:style w:type="numbering" w:customStyle="1" w:styleId="Style4">
    <w:name w:val="Style4"/>
    <w:uiPriority w:val="99"/>
    <w:rsid w:val="0042514E"/>
    <w:pPr>
      <w:numPr>
        <w:numId w:val="21"/>
      </w:numPr>
    </w:pPr>
  </w:style>
  <w:style w:type="numbering" w:customStyle="1" w:styleId="Style5">
    <w:name w:val="Style5"/>
    <w:uiPriority w:val="99"/>
    <w:rsid w:val="00890A43"/>
    <w:pPr>
      <w:numPr>
        <w:numId w:val="22"/>
      </w:numPr>
    </w:pPr>
  </w:style>
  <w:style w:type="character" w:customStyle="1" w:styleId="PlainTextChar">
    <w:name w:val="Plain Text Char"/>
    <w:link w:val="PlainText"/>
    <w:uiPriority w:val="99"/>
    <w:rsid w:val="000E1E53"/>
    <w:rPr>
      <w:rFonts w:ascii="Courier New" w:hAnsi="Courier New" w:cs="Courier New"/>
    </w:rPr>
  </w:style>
  <w:style w:type="paragraph" w:styleId="NormalWeb">
    <w:name w:val="Normal (Web)"/>
    <w:basedOn w:val="Normal"/>
    <w:uiPriority w:val="99"/>
    <w:unhideWhenUsed/>
    <w:rsid w:val="00284EB9"/>
    <w:pPr>
      <w:spacing w:before="225" w:line="336" w:lineRule="atLeast"/>
    </w:pPr>
    <w:rPr>
      <w:rFonts w:ascii="Arial" w:hAnsi="Arial" w:cs="Arial"/>
      <w:sz w:val="31"/>
      <w:szCs w:val="31"/>
    </w:rPr>
  </w:style>
  <w:style w:type="character" w:customStyle="1" w:styleId="HeaderChar">
    <w:name w:val="Header Char"/>
    <w:link w:val="Header"/>
    <w:uiPriority w:val="99"/>
    <w:rsid w:val="009242FA"/>
  </w:style>
  <w:style w:type="character" w:customStyle="1" w:styleId="CommentTextChar">
    <w:name w:val="Comment Text Char"/>
    <w:link w:val="CommentText"/>
    <w:rsid w:val="00D00DBE"/>
  </w:style>
  <w:style w:type="paragraph" w:styleId="NoSpacing">
    <w:name w:val="No Spacing"/>
    <w:uiPriority w:val="1"/>
    <w:qFormat/>
    <w:rsid w:val="00AF59F3"/>
    <w:rPr>
      <w:rFonts w:ascii="Calibri" w:eastAsia="Calibri" w:hAnsi="Calibri"/>
      <w:sz w:val="22"/>
      <w:szCs w:val="22"/>
      <w:lang w:eastAsia="en-US"/>
    </w:rPr>
  </w:style>
  <w:style w:type="paragraph" w:customStyle="1" w:styleId="xl16840">
    <w:name w:val="xl16840"/>
    <w:basedOn w:val="Normal"/>
    <w:rsid w:val="00817A89"/>
    <w:pPr>
      <w:pBdr>
        <w:bottom w:val="single" w:sz="4" w:space="0" w:color="auto"/>
      </w:pBdr>
      <w:shd w:val="clear" w:color="000000" w:fill="FFFFFF"/>
      <w:spacing w:before="100" w:beforeAutospacing="1" w:after="100" w:afterAutospacing="1"/>
      <w:textAlignment w:val="top"/>
    </w:pPr>
    <w:rPr>
      <w:rFonts w:ascii="Verdana" w:hAnsi="Verdana"/>
      <w:b/>
      <w:bCs/>
      <w:i/>
      <w:iCs/>
      <w:sz w:val="24"/>
      <w:szCs w:val="24"/>
    </w:rPr>
  </w:style>
  <w:style w:type="character" w:styleId="UnresolvedMention">
    <w:name w:val="Unresolved Mention"/>
    <w:basedOn w:val="DefaultParagraphFont"/>
    <w:uiPriority w:val="99"/>
    <w:semiHidden/>
    <w:unhideWhenUsed/>
    <w:rsid w:val="006B7A1C"/>
    <w:rPr>
      <w:color w:val="808080"/>
      <w:shd w:val="clear" w:color="auto" w:fill="E6E6E6"/>
    </w:rPr>
  </w:style>
  <w:style w:type="character" w:customStyle="1" w:styleId="pdflink1">
    <w:name w:val="pdflink1"/>
    <w:basedOn w:val="DefaultParagraphFont"/>
    <w:rsid w:val="004D186D"/>
    <w:rPr>
      <w:vanish w:val="0"/>
      <w:webHidden w:val="0"/>
      <w:color w:val="0A4BB7"/>
      <w:specVanish w:val="0"/>
    </w:rPr>
  </w:style>
  <w:style w:type="character" w:styleId="Mention">
    <w:name w:val="Mention"/>
    <w:basedOn w:val="DefaultParagraphFont"/>
    <w:uiPriority w:val="99"/>
    <w:unhideWhenUsed/>
    <w:rsid w:val="009D124E"/>
    <w:rPr>
      <w:color w:val="2B579A"/>
      <w:shd w:val="clear" w:color="auto" w:fill="E1DFDD"/>
    </w:rPr>
  </w:style>
  <w:style w:type="table" w:styleId="GridTable1Light">
    <w:name w:val="Grid Table 1 Light"/>
    <w:basedOn w:val="TableNormal"/>
    <w:uiPriority w:val="46"/>
    <w:rsid w:val="004B10FF"/>
    <w:tblPr/>
    <w:tblStylePr w:type="firstRow">
      <w:rPr>
        <w:b/>
        <w:bCs/>
      </w:rPr>
    </w:tblStylePr>
    <w:tblStylePr w:type="lastRow">
      <w:rPr>
        <w:b/>
        <w:bCs/>
      </w:r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62359">
      <w:bodyDiv w:val="1"/>
      <w:marLeft w:val="0"/>
      <w:marRight w:val="0"/>
      <w:marTop w:val="0"/>
      <w:marBottom w:val="0"/>
      <w:divBdr>
        <w:top w:val="none" w:sz="0" w:space="0" w:color="auto"/>
        <w:left w:val="none" w:sz="0" w:space="0" w:color="auto"/>
        <w:bottom w:val="none" w:sz="0" w:space="0" w:color="auto"/>
        <w:right w:val="none" w:sz="0" w:space="0" w:color="auto"/>
      </w:divBdr>
    </w:div>
    <w:div w:id="26102537">
      <w:bodyDiv w:val="1"/>
      <w:marLeft w:val="0"/>
      <w:marRight w:val="0"/>
      <w:marTop w:val="0"/>
      <w:marBottom w:val="0"/>
      <w:divBdr>
        <w:top w:val="none" w:sz="0" w:space="0" w:color="auto"/>
        <w:left w:val="none" w:sz="0" w:space="0" w:color="auto"/>
        <w:bottom w:val="none" w:sz="0" w:space="0" w:color="auto"/>
        <w:right w:val="none" w:sz="0" w:space="0" w:color="auto"/>
      </w:divBdr>
    </w:div>
    <w:div w:id="42753299">
      <w:bodyDiv w:val="1"/>
      <w:marLeft w:val="0"/>
      <w:marRight w:val="0"/>
      <w:marTop w:val="0"/>
      <w:marBottom w:val="0"/>
      <w:divBdr>
        <w:top w:val="none" w:sz="0" w:space="0" w:color="auto"/>
        <w:left w:val="none" w:sz="0" w:space="0" w:color="auto"/>
        <w:bottom w:val="none" w:sz="0" w:space="0" w:color="auto"/>
        <w:right w:val="none" w:sz="0" w:space="0" w:color="auto"/>
      </w:divBdr>
    </w:div>
    <w:div w:id="43408631">
      <w:bodyDiv w:val="1"/>
      <w:marLeft w:val="0"/>
      <w:marRight w:val="0"/>
      <w:marTop w:val="0"/>
      <w:marBottom w:val="0"/>
      <w:divBdr>
        <w:top w:val="none" w:sz="0" w:space="0" w:color="auto"/>
        <w:left w:val="none" w:sz="0" w:space="0" w:color="auto"/>
        <w:bottom w:val="none" w:sz="0" w:space="0" w:color="auto"/>
        <w:right w:val="none" w:sz="0" w:space="0" w:color="auto"/>
      </w:divBdr>
    </w:div>
    <w:div w:id="81991695">
      <w:bodyDiv w:val="1"/>
      <w:marLeft w:val="0"/>
      <w:marRight w:val="0"/>
      <w:marTop w:val="0"/>
      <w:marBottom w:val="0"/>
      <w:divBdr>
        <w:top w:val="none" w:sz="0" w:space="0" w:color="auto"/>
        <w:left w:val="none" w:sz="0" w:space="0" w:color="auto"/>
        <w:bottom w:val="none" w:sz="0" w:space="0" w:color="auto"/>
        <w:right w:val="none" w:sz="0" w:space="0" w:color="auto"/>
      </w:divBdr>
    </w:div>
    <w:div w:id="83917424">
      <w:bodyDiv w:val="1"/>
      <w:marLeft w:val="0"/>
      <w:marRight w:val="0"/>
      <w:marTop w:val="0"/>
      <w:marBottom w:val="0"/>
      <w:divBdr>
        <w:top w:val="none" w:sz="0" w:space="0" w:color="auto"/>
        <w:left w:val="none" w:sz="0" w:space="0" w:color="auto"/>
        <w:bottom w:val="none" w:sz="0" w:space="0" w:color="auto"/>
        <w:right w:val="none" w:sz="0" w:space="0" w:color="auto"/>
      </w:divBdr>
    </w:div>
    <w:div w:id="84767959">
      <w:bodyDiv w:val="1"/>
      <w:marLeft w:val="0"/>
      <w:marRight w:val="0"/>
      <w:marTop w:val="0"/>
      <w:marBottom w:val="0"/>
      <w:divBdr>
        <w:top w:val="none" w:sz="0" w:space="0" w:color="auto"/>
        <w:left w:val="none" w:sz="0" w:space="0" w:color="auto"/>
        <w:bottom w:val="none" w:sz="0" w:space="0" w:color="auto"/>
        <w:right w:val="none" w:sz="0" w:space="0" w:color="auto"/>
      </w:divBdr>
    </w:div>
    <w:div w:id="111822486">
      <w:bodyDiv w:val="1"/>
      <w:marLeft w:val="0"/>
      <w:marRight w:val="0"/>
      <w:marTop w:val="0"/>
      <w:marBottom w:val="0"/>
      <w:divBdr>
        <w:top w:val="none" w:sz="0" w:space="0" w:color="auto"/>
        <w:left w:val="none" w:sz="0" w:space="0" w:color="auto"/>
        <w:bottom w:val="none" w:sz="0" w:space="0" w:color="auto"/>
        <w:right w:val="none" w:sz="0" w:space="0" w:color="auto"/>
      </w:divBdr>
    </w:div>
    <w:div w:id="145056710">
      <w:bodyDiv w:val="1"/>
      <w:marLeft w:val="0"/>
      <w:marRight w:val="0"/>
      <w:marTop w:val="0"/>
      <w:marBottom w:val="0"/>
      <w:divBdr>
        <w:top w:val="none" w:sz="0" w:space="0" w:color="auto"/>
        <w:left w:val="none" w:sz="0" w:space="0" w:color="auto"/>
        <w:bottom w:val="none" w:sz="0" w:space="0" w:color="auto"/>
        <w:right w:val="none" w:sz="0" w:space="0" w:color="auto"/>
      </w:divBdr>
    </w:div>
    <w:div w:id="176384150">
      <w:bodyDiv w:val="1"/>
      <w:marLeft w:val="0"/>
      <w:marRight w:val="0"/>
      <w:marTop w:val="0"/>
      <w:marBottom w:val="0"/>
      <w:divBdr>
        <w:top w:val="none" w:sz="0" w:space="0" w:color="auto"/>
        <w:left w:val="none" w:sz="0" w:space="0" w:color="auto"/>
        <w:bottom w:val="none" w:sz="0" w:space="0" w:color="auto"/>
        <w:right w:val="none" w:sz="0" w:space="0" w:color="auto"/>
      </w:divBdr>
    </w:div>
    <w:div w:id="178011382">
      <w:bodyDiv w:val="1"/>
      <w:marLeft w:val="0"/>
      <w:marRight w:val="0"/>
      <w:marTop w:val="0"/>
      <w:marBottom w:val="0"/>
      <w:divBdr>
        <w:top w:val="none" w:sz="0" w:space="0" w:color="auto"/>
        <w:left w:val="none" w:sz="0" w:space="0" w:color="auto"/>
        <w:bottom w:val="none" w:sz="0" w:space="0" w:color="auto"/>
        <w:right w:val="none" w:sz="0" w:space="0" w:color="auto"/>
      </w:divBdr>
    </w:div>
    <w:div w:id="178931300">
      <w:bodyDiv w:val="1"/>
      <w:marLeft w:val="0"/>
      <w:marRight w:val="0"/>
      <w:marTop w:val="0"/>
      <w:marBottom w:val="0"/>
      <w:divBdr>
        <w:top w:val="none" w:sz="0" w:space="0" w:color="auto"/>
        <w:left w:val="none" w:sz="0" w:space="0" w:color="auto"/>
        <w:bottom w:val="none" w:sz="0" w:space="0" w:color="auto"/>
        <w:right w:val="none" w:sz="0" w:space="0" w:color="auto"/>
      </w:divBdr>
    </w:div>
    <w:div w:id="211424948">
      <w:bodyDiv w:val="1"/>
      <w:marLeft w:val="0"/>
      <w:marRight w:val="0"/>
      <w:marTop w:val="0"/>
      <w:marBottom w:val="0"/>
      <w:divBdr>
        <w:top w:val="none" w:sz="0" w:space="0" w:color="auto"/>
        <w:left w:val="none" w:sz="0" w:space="0" w:color="auto"/>
        <w:bottom w:val="none" w:sz="0" w:space="0" w:color="auto"/>
        <w:right w:val="none" w:sz="0" w:space="0" w:color="auto"/>
      </w:divBdr>
    </w:div>
    <w:div w:id="218707102">
      <w:bodyDiv w:val="1"/>
      <w:marLeft w:val="0"/>
      <w:marRight w:val="0"/>
      <w:marTop w:val="0"/>
      <w:marBottom w:val="0"/>
      <w:divBdr>
        <w:top w:val="none" w:sz="0" w:space="0" w:color="auto"/>
        <w:left w:val="none" w:sz="0" w:space="0" w:color="auto"/>
        <w:bottom w:val="none" w:sz="0" w:space="0" w:color="auto"/>
        <w:right w:val="none" w:sz="0" w:space="0" w:color="auto"/>
      </w:divBdr>
    </w:div>
    <w:div w:id="257373563">
      <w:bodyDiv w:val="1"/>
      <w:marLeft w:val="0"/>
      <w:marRight w:val="0"/>
      <w:marTop w:val="0"/>
      <w:marBottom w:val="0"/>
      <w:divBdr>
        <w:top w:val="none" w:sz="0" w:space="0" w:color="auto"/>
        <w:left w:val="none" w:sz="0" w:space="0" w:color="auto"/>
        <w:bottom w:val="none" w:sz="0" w:space="0" w:color="auto"/>
        <w:right w:val="none" w:sz="0" w:space="0" w:color="auto"/>
      </w:divBdr>
    </w:div>
    <w:div w:id="264920259">
      <w:bodyDiv w:val="1"/>
      <w:marLeft w:val="0"/>
      <w:marRight w:val="0"/>
      <w:marTop w:val="0"/>
      <w:marBottom w:val="0"/>
      <w:divBdr>
        <w:top w:val="none" w:sz="0" w:space="0" w:color="auto"/>
        <w:left w:val="none" w:sz="0" w:space="0" w:color="auto"/>
        <w:bottom w:val="none" w:sz="0" w:space="0" w:color="auto"/>
        <w:right w:val="none" w:sz="0" w:space="0" w:color="auto"/>
      </w:divBdr>
    </w:div>
    <w:div w:id="311257768">
      <w:bodyDiv w:val="1"/>
      <w:marLeft w:val="0"/>
      <w:marRight w:val="0"/>
      <w:marTop w:val="0"/>
      <w:marBottom w:val="0"/>
      <w:divBdr>
        <w:top w:val="none" w:sz="0" w:space="0" w:color="auto"/>
        <w:left w:val="none" w:sz="0" w:space="0" w:color="auto"/>
        <w:bottom w:val="none" w:sz="0" w:space="0" w:color="auto"/>
        <w:right w:val="none" w:sz="0" w:space="0" w:color="auto"/>
      </w:divBdr>
    </w:div>
    <w:div w:id="348872145">
      <w:bodyDiv w:val="1"/>
      <w:marLeft w:val="0"/>
      <w:marRight w:val="0"/>
      <w:marTop w:val="0"/>
      <w:marBottom w:val="0"/>
      <w:divBdr>
        <w:top w:val="none" w:sz="0" w:space="0" w:color="auto"/>
        <w:left w:val="none" w:sz="0" w:space="0" w:color="auto"/>
        <w:bottom w:val="none" w:sz="0" w:space="0" w:color="auto"/>
        <w:right w:val="none" w:sz="0" w:space="0" w:color="auto"/>
      </w:divBdr>
    </w:div>
    <w:div w:id="367920288">
      <w:bodyDiv w:val="1"/>
      <w:marLeft w:val="0"/>
      <w:marRight w:val="0"/>
      <w:marTop w:val="0"/>
      <w:marBottom w:val="0"/>
      <w:divBdr>
        <w:top w:val="none" w:sz="0" w:space="0" w:color="auto"/>
        <w:left w:val="none" w:sz="0" w:space="0" w:color="auto"/>
        <w:bottom w:val="none" w:sz="0" w:space="0" w:color="auto"/>
        <w:right w:val="none" w:sz="0" w:space="0" w:color="auto"/>
      </w:divBdr>
    </w:div>
    <w:div w:id="387649930">
      <w:bodyDiv w:val="1"/>
      <w:marLeft w:val="0"/>
      <w:marRight w:val="0"/>
      <w:marTop w:val="0"/>
      <w:marBottom w:val="0"/>
      <w:divBdr>
        <w:top w:val="none" w:sz="0" w:space="0" w:color="auto"/>
        <w:left w:val="none" w:sz="0" w:space="0" w:color="auto"/>
        <w:bottom w:val="none" w:sz="0" w:space="0" w:color="auto"/>
        <w:right w:val="none" w:sz="0" w:space="0" w:color="auto"/>
      </w:divBdr>
    </w:div>
    <w:div w:id="409886398">
      <w:bodyDiv w:val="1"/>
      <w:marLeft w:val="0"/>
      <w:marRight w:val="0"/>
      <w:marTop w:val="0"/>
      <w:marBottom w:val="0"/>
      <w:divBdr>
        <w:top w:val="none" w:sz="0" w:space="0" w:color="auto"/>
        <w:left w:val="none" w:sz="0" w:space="0" w:color="auto"/>
        <w:bottom w:val="none" w:sz="0" w:space="0" w:color="auto"/>
        <w:right w:val="none" w:sz="0" w:space="0" w:color="auto"/>
      </w:divBdr>
    </w:div>
    <w:div w:id="451628595">
      <w:bodyDiv w:val="1"/>
      <w:marLeft w:val="0"/>
      <w:marRight w:val="0"/>
      <w:marTop w:val="0"/>
      <w:marBottom w:val="0"/>
      <w:divBdr>
        <w:top w:val="none" w:sz="0" w:space="0" w:color="auto"/>
        <w:left w:val="none" w:sz="0" w:space="0" w:color="auto"/>
        <w:bottom w:val="none" w:sz="0" w:space="0" w:color="auto"/>
        <w:right w:val="none" w:sz="0" w:space="0" w:color="auto"/>
      </w:divBdr>
    </w:div>
    <w:div w:id="452405709">
      <w:bodyDiv w:val="1"/>
      <w:marLeft w:val="0"/>
      <w:marRight w:val="0"/>
      <w:marTop w:val="0"/>
      <w:marBottom w:val="0"/>
      <w:divBdr>
        <w:top w:val="none" w:sz="0" w:space="0" w:color="auto"/>
        <w:left w:val="none" w:sz="0" w:space="0" w:color="auto"/>
        <w:bottom w:val="none" w:sz="0" w:space="0" w:color="auto"/>
        <w:right w:val="none" w:sz="0" w:space="0" w:color="auto"/>
      </w:divBdr>
    </w:div>
    <w:div w:id="466358071">
      <w:bodyDiv w:val="1"/>
      <w:marLeft w:val="0"/>
      <w:marRight w:val="0"/>
      <w:marTop w:val="0"/>
      <w:marBottom w:val="0"/>
      <w:divBdr>
        <w:top w:val="none" w:sz="0" w:space="0" w:color="auto"/>
        <w:left w:val="none" w:sz="0" w:space="0" w:color="auto"/>
        <w:bottom w:val="none" w:sz="0" w:space="0" w:color="auto"/>
        <w:right w:val="none" w:sz="0" w:space="0" w:color="auto"/>
      </w:divBdr>
    </w:div>
    <w:div w:id="488445742">
      <w:bodyDiv w:val="1"/>
      <w:marLeft w:val="0"/>
      <w:marRight w:val="0"/>
      <w:marTop w:val="0"/>
      <w:marBottom w:val="0"/>
      <w:divBdr>
        <w:top w:val="none" w:sz="0" w:space="0" w:color="auto"/>
        <w:left w:val="none" w:sz="0" w:space="0" w:color="auto"/>
        <w:bottom w:val="none" w:sz="0" w:space="0" w:color="auto"/>
        <w:right w:val="none" w:sz="0" w:space="0" w:color="auto"/>
      </w:divBdr>
    </w:div>
    <w:div w:id="490995715">
      <w:bodyDiv w:val="1"/>
      <w:marLeft w:val="0"/>
      <w:marRight w:val="0"/>
      <w:marTop w:val="0"/>
      <w:marBottom w:val="0"/>
      <w:divBdr>
        <w:top w:val="none" w:sz="0" w:space="0" w:color="auto"/>
        <w:left w:val="none" w:sz="0" w:space="0" w:color="auto"/>
        <w:bottom w:val="none" w:sz="0" w:space="0" w:color="auto"/>
        <w:right w:val="none" w:sz="0" w:space="0" w:color="auto"/>
      </w:divBdr>
    </w:div>
    <w:div w:id="515657206">
      <w:bodyDiv w:val="1"/>
      <w:marLeft w:val="0"/>
      <w:marRight w:val="0"/>
      <w:marTop w:val="0"/>
      <w:marBottom w:val="0"/>
      <w:divBdr>
        <w:top w:val="none" w:sz="0" w:space="0" w:color="auto"/>
        <w:left w:val="none" w:sz="0" w:space="0" w:color="auto"/>
        <w:bottom w:val="none" w:sz="0" w:space="0" w:color="auto"/>
        <w:right w:val="none" w:sz="0" w:space="0" w:color="auto"/>
      </w:divBdr>
    </w:div>
    <w:div w:id="515658157">
      <w:bodyDiv w:val="1"/>
      <w:marLeft w:val="0"/>
      <w:marRight w:val="0"/>
      <w:marTop w:val="0"/>
      <w:marBottom w:val="0"/>
      <w:divBdr>
        <w:top w:val="none" w:sz="0" w:space="0" w:color="auto"/>
        <w:left w:val="none" w:sz="0" w:space="0" w:color="auto"/>
        <w:bottom w:val="none" w:sz="0" w:space="0" w:color="auto"/>
        <w:right w:val="none" w:sz="0" w:space="0" w:color="auto"/>
      </w:divBdr>
    </w:div>
    <w:div w:id="546527829">
      <w:bodyDiv w:val="1"/>
      <w:marLeft w:val="0"/>
      <w:marRight w:val="0"/>
      <w:marTop w:val="0"/>
      <w:marBottom w:val="0"/>
      <w:divBdr>
        <w:top w:val="none" w:sz="0" w:space="0" w:color="auto"/>
        <w:left w:val="none" w:sz="0" w:space="0" w:color="auto"/>
        <w:bottom w:val="none" w:sz="0" w:space="0" w:color="auto"/>
        <w:right w:val="none" w:sz="0" w:space="0" w:color="auto"/>
      </w:divBdr>
    </w:div>
    <w:div w:id="668289575">
      <w:bodyDiv w:val="1"/>
      <w:marLeft w:val="0"/>
      <w:marRight w:val="0"/>
      <w:marTop w:val="0"/>
      <w:marBottom w:val="0"/>
      <w:divBdr>
        <w:top w:val="none" w:sz="0" w:space="0" w:color="auto"/>
        <w:left w:val="none" w:sz="0" w:space="0" w:color="auto"/>
        <w:bottom w:val="none" w:sz="0" w:space="0" w:color="auto"/>
        <w:right w:val="none" w:sz="0" w:space="0" w:color="auto"/>
      </w:divBdr>
    </w:div>
    <w:div w:id="670060386">
      <w:bodyDiv w:val="1"/>
      <w:marLeft w:val="0"/>
      <w:marRight w:val="0"/>
      <w:marTop w:val="0"/>
      <w:marBottom w:val="0"/>
      <w:divBdr>
        <w:top w:val="none" w:sz="0" w:space="0" w:color="auto"/>
        <w:left w:val="none" w:sz="0" w:space="0" w:color="auto"/>
        <w:bottom w:val="none" w:sz="0" w:space="0" w:color="auto"/>
        <w:right w:val="none" w:sz="0" w:space="0" w:color="auto"/>
      </w:divBdr>
    </w:div>
    <w:div w:id="680398528">
      <w:bodyDiv w:val="1"/>
      <w:marLeft w:val="0"/>
      <w:marRight w:val="0"/>
      <w:marTop w:val="0"/>
      <w:marBottom w:val="0"/>
      <w:divBdr>
        <w:top w:val="none" w:sz="0" w:space="0" w:color="auto"/>
        <w:left w:val="none" w:sz="0" w:space="0" w:color="auto"/>
        <w:bottom w:val="none" w:sz="0" w:space="0" w:color="auto"/>
        <w:right w:val="none" w:sz="0" w:space="0" w:color="auto"/>
      </w:divBdr>
    </w:div>
    <w:div w:id="683941812">
      <w:bodyDiv w:val="1"/>
      <w:marLeft w:val="0"/>
      <w:marRight w:val="0"/>
      <w:marTop w:val="0"/>
      <w:marBottom w:val="0"/>
      <w:divBdr>
        <w:top w:val="none" w:sz="0" w:space="0" w:color="auto"/>
        <w:left w:val="none" w:sz="0" w:space="0" w:color="auto"/>
        <w:bottom w:val="none" w:sz="0" w:space="0" w:color="auto"/>
        <w:right w:val="none" w:sz="0" w:space="0" w:color="auto"/>
      </w:divBdr>
    </w:div>
    <w:div w:id="694579478">
      <w:bodyDiv w:val="1"/>
      <w:marLeft w:val="0"/>
      <w:marRight w:val="0"/>
      <w:marTop w:val="0"/>
      <w:marBottom w:val="0"/>
      <w:divBdr>
        <w:top w:val="none" w:sz="0" w:space="0" w:color="auto"/>
        <w:left w:val="none" w:sz="0" w:space="0" w:color="auto"/>
        <w:bottom w:val="none" w:sz="0" w:space="0" w:color="auto"/>
        <w:right w:val="none" w:sz="0" w:space="0" w:color="auto"/>
      </w:divBdr>
    </w:div>
    <w:div w:id="720637316">
      <w:bodyDiv w:val="1"/>
      <w:marLeft w:val="0"/>
      <w:marRight w:val="0"/>
      <w:marTop w:val="0"/>
      <w:marBottom w:val="0"/>
      <w:divBdr>
        <w:top w:val="none" w:sz="0" w:space="0" w:color="auto"/>
        <w:left w:val="none" w:sz="0" w:space="0" w:color="auto"/>
        <w:bottom w:val="none" w:sz="0" w:space="0" w:color="auto"/>
        <w:right w:val="none" w:sz="0" w:space="0" w:color="auto"/>
      </w:divBdr>
    </w:div>
    <w:div w:id="754472804">
      <w:bodyDiv w:val="1"/>
      <w:marLeft w:val="0"/>
      <w:marRight w:val="0"/>
      <w:marTop w:val="0"/>
      <w:marBottom w:val="0"/>
      <w:divBdr>
        <w:top w:val="none" w:sz="0" w:space="0" w:color="auto"/>
        <w:left w:val="none" w:sz="0" w:space="0" w:color="auto"/>
        <w:bottom w:val="none" w:sz="0" w:space="0" w:color="auto"/>
        <w:right w:val="none" w:sz="0" w:space="0" w:color="auto"/>
      </w:divBdr>
    </w:div>
    <w:div w:id="772436434">
      <w:bodyDiv w:val="1"/>
      <w:marLeft w:val="0"/>
      <w:marRight w:val="0"/>
      <w:marTop w:val="0"/>
      <w:marBottom w:val="0"/>
      <w:divBdr>
        <w:top w:val="none" w:sz="0" w:space="0" w:color="auto"/>
        <w:left w:val="none" w:sz="0" w:space="0" w:color="auto"/>
        <w:bottom w:val="none" w:sz="0" w:space="0" w:color="auto"/>
        <w:right w:val="none" w:sz="0" w:space="0" w:color="auto"/>
      </w:divBdr>
    </w:div>
    <w:div w:id="831918892">
      <w:bodyDiv w:val="1"/>
      <w:marLeft w:val="0"/>
      <w:marRight w:val="0"/>
      <w:marTop w:val="0"/>
      <w:marBottom w:val="0"/>
      <w:divBdr>
        <w:top w:val="none" w:sz="0" w:space="0" w:color="auto"/>
        <w:left w:val="none" w:sz="0" w:space="0" w:color="auto"/>
        <w:bottom w:val="none" w:sz="0" w:space="0" w:color="auto"/>
        <w:right w:val="none" w:sz="0" w:space="0" w:color="auto"/>
      </w:divBdr>
    </w:div>
    <w:div w:id="842548396">
      <w:bodyDiv w:val="1"/>
      <w:marLeft w:val="0"/>
      <w:marRight w:val="0"/>
      <w:marTop w:val="0"/>
      <w:marBottom w:val="0"/>
      <w:divBdr>
        <w:top w:val="none" w:sz="0" w:space="0" w:color="auto"/>
        <w:left w:val="none" w:sz="0" w:space="0" w:color="auto"/>
        <w:bottom w:val="none" w:sz="0" w:space="0" w:color="auto"/>
        <w:right w:val="none" w:sz="0" w:space="0" w:color="auto"/>
      </w:divBdr>
    </w:div>
    <w:div w:id="859315287">
      <w:bodyDiv w:val="1"/>
      <w:marLeft w:val="0"/>
      <w:marRight w:val="0"/>
      <w:marTop w:val="0"/>
      <w:marBottom w:val="0"/>
      <w:divBdr>
        <w:top w:val="none" w:sz="0" w:space="0" w:color="auto"/>
        <w:left w:val="none" w:sz="0" w:space="0" w:color="auto"/>
        <w:bottom w:val="none" w:sz="0" w:space="0" w:color="auto"/>
        <w:right w:val="none" w:sz="0" w:space="0" w:color="auto"/>
      </w:divBdr>
    </w:div>
    <w:div w:id="871962925">
      <w:bodyDiv w:val="1"/>
      <w:marLeft w:val="0"/>
      <w:marRight w:val="0"/>
      <w:marTop w:val="0"/>
      <w:marBottom w:val="0"/>
      <w:divBdr>
        <w:top w:val="none" w:sz="0" w:space="0" w:color="auto"/>
        <w:left w:val="none" w:sz="0" w:space="0" w:color="auto"/>
        <w:bottom w:val="none" w:sz="0" w:space="0" w:color="auto"/>
        <w:right w:val="none" w:sz="0" w:space="0" w:color="auto"/>
      </w:divBdr>
    </w:div>
    <w:div w:id="878005770">
      <w:bodyDiv w:val="1"/>
      <w:marLeft w:val="0"/>
      <w:marRight w:val="0"/>
      <w:marTop w:val="0"/>
      <w:marBottom w:val="0"/>
      <w:divBdr>
        <w:top w:val="none" w:sz="0" w:space="0" w:color="auto"/>
        <w:left w:val="none" w:sz="0" w:space="0" w:color="auto"/>
        <w:bottom w:val="none" w:sz="0" w:space="0" w:color="auto"/>
        <w:right w:val="none" w:sz="0" w:space="0" w:color="auto"/>
      </w:divBdr>
    </w:div>
    <w:div w:id="881094409">
      <w:bodyDiv w:val="1"/>
      <w:marLeft w:val="0"/>
      <w:marRight w:val="0"/>
      <w:marTop w:val="0"/>
      <w:marBottom w:val="0"/>
      <w:divBdr>
        <w:top w:val="none" w:sz="0" w:space="0" w:color="auto"/>
        <w:left w:val="none" w:sz="0" w:space="0" w:color="auto"/>
        <w:bottom w:val="none" w:sz="0" w:space="0" w:color="auto"/>
        <w:right w:val="none" w:sz="0" w:space="0" w:color="auto"/>
      </w:divBdr>
    </w:div>
    <w:div w:id="960693850">
      <w:bodyDiv w:val="1"/>
      <w:marLeft w:val="0"/>
      <w:marRight w:val="0"/>
      <w:marTop w:val="0"/>
      <w:marBottom w:val="0"/>
      <w:divBdr>
        <w:top w:val="none" w:sz="0" w:space="0" w:color="auto"/>
        <w:left w:val="none" w:sz="0" w:space="0" w:color="auto"/>
        <w:bottom w:val="none" w:sz="0" w:space="0" w:color="auto"/>
        <w:right w:val="none" w:sz="0" w:space="0" w:color="auto"/>
      </w:divBdr>
    </w:div>
    <w:div w:id="964652546">
      <w:bodyDiv w:val="1"/>
      <w:marLeft w:val="0"/>
      <w:marRight w:val="0"/>
      <w:marTop w:val="0"/>
      <w:marBottom w:val="0"/>
      <w:divBdr>
        <w:top w:val="none" w:sz="0" w:space="0" w:color="auto"/>
        <w:left w:val="none" w:sz="0" w:space="0" w:color="auto"/>
        <w:bottom w:val="none" w:sz="0" w:space="0" w:color="auto"/>
        <w:right w:val="none" w:sz="0" w:space="0" w:color="auto"/>
      </w:divBdr>
    </w:div>
    <w:div w:id="967124220">
      <w:bodyDiv w:val="1"/>
      <w:marLeft w:val="0"/>
      <w:marRight w:val="0"/>
      <w:marTop w:val="0"/>
      <w:marBottom w:val="0"/>
      <w:divBdr>
        <w:top w:val="none" w:sz="0" w:space="0" w:color="auto"/>
        <w:left w:val="none" w:sz="0" w:space="0" w:color="auto"/>
        <w:bottom w:val="none" w:sz="0" w:space="0" w:color="auto"/>
        <w:right w:val="none" w:sz="0" w:space="0" w:color="auto"/>
      </w:divBdr>
    </w:div>
    <w:div w:id="988050512">
      <w:bodyDiv w:val="1"/>
      <w:marLeft w:val="0"/>
      <w:marRight w:val="0"/>
      <w:marTop w:val="0"/>
      <w:marBottom w:val="0"/>
      <w:divBdr>
        <w:top w:val="none" w:sz="0" w:space="0" w:color="auto"/>
        <w:left w:val="none" w:sz="0" w:space="0" w:color="auto"/>
        <w:bottom w:val="none" w:sz="0" w:space="0" w:color="auto"/>
        <w:right w:val="none" w:sz="0" w:space="0" w:color="auto"/>
      </w:divBdr>
    </w:div>
    <w:div w:id="995570109">
      <w:bodyDiv w:val="1"/>
      <w:marLeft w:val="0"/>
      <w:marRight w:val="0"/>
      <w:marTop w:val="0"/>
      <w:marBottom w:val="0"/>
      <w:divBdr>
        <w:top w:val="none" w:sz="0" w:space="0" w:color="auto"/>
        <w:left w:val="none" w:sz="0" w:space="0" w:color="auto"/>
        <w:bottom w:val="none" w:sz="0" w:space="0" w:color="auto"/>
        <w:right w:val="none" w:sz="0" w:space="0" w:color="auto"/>
      </w:divBdr>
    </w:div>
    <w:div w:id="1004044181">
      <w:bodyDiv w:val="1"/>
      <w:marLeft w:val="0"/>
      <w:marRight w:val="0"/>
      <w:marTop w:val="0"/>
      <w:marBottom w:val="0"/>
      <w:divBdr>
        <w:top w:val="none" w:sz="0" w:space="0" w:color="auto"/>
        <w:left w:val="none" w:sz="0" w:space="0" w:color="auto"/>
        <w:bottom w:val="none" w:sz="0" w:space="0" w:color="auto"/>
        <w:right w:val="none" w:sz="0" w:space="0" w:color="auto"/>
      </w:divBdr>
    </w:div>
    <w:div w:id="1033113747">
      <w:bodyDiv w:val="1"/>
      <w:marLeft w:val="0"/>
      <w:marRight w:val="0"/>
      <w:marTop w:val="0"/>
      <w:marBottom w:val="0"/>
      <w:divBdr>
        <w:top w:val="none" w:sz="0" w:space="0" w:color="auto"/>
        <w:left w:val="none" w:sz="0" w:space="0" w:color="auto"/>
        <w:bottom w:val="none" w:sz="0" w:space="0" w:color="auto"/>
        <w:right w:val="none" w:sz="0" w:space="0" w:color="auto"/>
      </w:divBdr>
    </w:div>
    <w:div w:id="1072699772">
      <w:bodyDiv w:val="1"/>
      <w:marLeft w:val="0"/>
      <w:marRight w:val="0"/>
      <w:marTop w:val="0"/>
      <w:marBottom w:val="0"/>
      <w:divBdr>
        <w:top w:val="none" w:sz="0" w:space="0" w:color="auto"/>
        <w:left w:val="none" w:sz="0" w:space="0" w:color="auto"/>
        <w:bottom w:val="none" w:sz="0" w:space="0" w:color="auto"/>
        <w:right w:val="none" w:sz="0" w:space="0" w:color="auto"/>
      </w:divBdr>
    </w:div>
    <w:div w:id="1092775957">
      <w:bodyDiv w:val="1"/>
      <w:marLeft w:val="0"/>
      <w:marRight w:val="0"/>
      <w:marTop w:val="0"/>
      <w:marBottom w:val="0"/>
      <w:divBdr>
        <w:top w:val="none" w:sz="0" w:space="0" w:color="auto"/>
        <w:left w:val="none" w:sz="0" w:space="0" w:color="auto"/>
        <w:bottom w:val="none" w:sz="0" w:space="0" w:color="auto"/>
        <w:right w:val="none" w:sz="0" w:space="0" w:color="auto"/>
      </w:divBdr>
    </w:div>
    <w:div w:id="1113938466">
      <w:bodyDiv w:val="1"/>
      <w:marLeft w:val="0"/>
      <w:marRight w:val="0"/>
      <w:marTop w:val="0"/>
      <w:marBottom w:val="0"/>
      <w:divBdr>
        <w:top w:val="none" w:sz="0" w:space="0" w:color="auto"/>
        <w:left w:val="none" w:sz="0" w:space="0" w:color="auto"/>
        <w:bottom w:val="none" w:sz="0" w:space="0" w:color="auto"/>
        <w:right w:val="none" w:sz="0" w:space="0" w:color="auto"/>
      </w:divBdr>
    </w:div>
    <w:div w:id="1123815238">
      <w:bodyDiv w:val="1"/>
      <w:marLeft w:val="0"/>
      <w:marRight w:val="0"/>
      <w:marTop w:val="0"/>
      <w:marBottom w:val="0"/>
      <w:divBdr>
        <w:top w:val="none" w:sz="0" w:space="0" w:color="auto"/>
        <w:left w:val="none" w:sz="0" w:space="0" w:color="auto"/>
        <w:bottom w:val="none" w:sz="0" w:space="0" w:color="auto"/>
        <w:right w:val="none" w:sz="0" w:space="0" w:color="auto"/>
      </w:divBdr>
    </w:div>
    <w:div w:id="1130515372">
      <w:bodyDiv w:val="1"/>
      <w:marLeft w:val="0"/>
      <w:marRight w:val="0"/>
      <w:marTop w:val="0"/>
      <w:marBottom w:val="0"/>
      <w:divBdr>
        <w:top w:val="none" w:sz="0" w:space="0" w:color="auto"/>
        <w:left w:val="none" w:sz="0" w:space="0" w:color="auto"/>
        <w:bottom w:val="none" w:sz="0" w:space="0" w:color="auto"/>
        <w:right w:val="none" w:sz="0" w:space="0" w:color="auto"/>
      </w:divBdr>
    </w:div>
    <w:div w:id="1146976498">
      <w:bodyDiv w:val="1"/>
      <w:marLeft w:val="0"/>
      <w:marRight w:val="0"/>
      <w:marTop w:val="0"/>
      <w:marBottom w:val="0"/>
      <w:divBdr>
        <w:top w:val="none" w:sz="0" w:space="0" w:color="auto"/>
        <w:left w:val="none" w:sz="0" w:space="0" w:color="auto"/>
        <w:bottom w:val="none" w:sz="0" w:space="0" w:color="auto"/>
        <w:right w:val="none" w:sz="0" w:space="0" w:color="auto"/>
      </w:divBdr>
    </w:div>
    <w:div w:id="1168133691">
      <w:bodyDiv w:val="1"/>
      <w:marLeft w:val="0"/>
      <w:marRight w:val="0"/>
      <w:marTop w:val="0"/>
      <w:marBottom w:val="0"/>
      <w:divBdr>
        <w:top w:val="none" w:sz="0" w:space="0" w:color="auto"/>
        <w:left w:val="none" w:sz="0" w:space="0" w:color="auto"/>
        <w:bottom w:val="none" w:sz="0" w:space="0" w:color="auto"/>
        <w:right w:val="none" w:sz="0" w:space="0" w:color="auto"/>
      </w:divBdr>
    </w:div>
    <w:div w:id="1178815705">
      <w:bodyDiv w:val="1"/>
      <w:marLeft w:val="0"/>
      <w:marRight w:val="0"/>
      <w:marTop w:val="0"/>
      <w:marBottom w:val="0"/>
      <w:divBdr>
        <w:top w:val="none" w:sz="0" w:space="0" w:color="auto"/>
        <w:left w:val="none" w:sz="0" w:space="0" w:color="auto"/>
        <w:bottom w:val="none" w:sz="0" w:space="0" w:color="auto"/>
        <w:right w:val="none" w:sz="0" w:space="0" w:color="auto"/>
      </w:divBdr>
    </w:div>
    <w:div w:id="1192962183">
      <w:bodyDiv w:val="1"/>
      <w:marLeft w:val="0"/>
      <w:marRight w:val="0"/>
      <w:marTop w:val="0"/>
      <w:marBottom w:val="0"/>
      <w:divBdr>
        <w:top w:val="none" w:sz="0" w:space="0" w:color="auto"/>
        <w:left w:val="none" w:sz="0" w:space="0" w:color="auto"/>
        <w:bottom w:val="none" w:sz="0" w:space="0" w:color="auto"/>
        <w:right w:val="none" w:sz="0" w:space="0" w:color="auto"/>
      </w:divBdr>
    </w:div>
    <w:div w:id="1213885280">
      <w:bodyDiv w:val="1"/>
      <w:marLeft w:val="0"/>
      <w:marRight w:val="0"/>
      <w:marTop w:val="0"/>
      <w:marBottom w:val="0"/>
      <w:divBdr>
        <w:top w:val="none" w:sz="0" w:space="0" w:color="auto"/>
        <w:left w:val="none" w:sz="0" w:space="0" w:color="auto"/>
        <w:bottom w:val="none" w:sz="0" w:space="0" w:color="auto"/>
        <w:right w:val="none" w:sz="0" w:space="0" w:color="auto"/>
      </w:divBdr>
    </w:div>
    <w:div w:id="1256018195">
      <w:bodyDiv w:val="1"/>
      <w:marLeft w:val="0"/>
      <w:marRight w:val="0"/>
      <w:marTop w:val="0"/>
      <w:marBottom w:val="0"/>
      <w:divBdr>
        <w:top w:val="none" w:sz="0" w:space="0" w:color="auto"/>
        <w:left w:val="none" w:sz="0" w:space="0" w:color="auto"/>
        <w:bottom w:val="none" w:sz="0" w:space="0" w:color="auto"/>
        <w:right w:val="none" w:sz="0" w:space="0" w:color="auto"/>
      </w:divBdr>
    </w:div>
    <w:div w:id="1269315262">
      <w:bodyDiv w:val="1"/>
      <w:marLeft w:val="0"/>
      <w:marRight w:val="0"/>
      <w:marTop w:val="0"/>
      <w:marBottom w:val="0"/>
      <w:divBdr>
        <w:top w:val="none" w:sz="0" w:space="0" w:color="auto"/>
        <w:left w:val="none" w:sz="0" w:space="0" w:color="auto"/>
        <w:bottom w:val="none" w:sz="0" w:space="0" w:color="auto"/>
        <w:right w:val="none" w:sz="0" w:space="0" w:color="auto"/>
      </w:divBdr>
    </w:div>
    <w:div w:id="1296446005">
      <w:bodyDiv w:val="1"/>
      <w:marLeft w:val="0"/>
      <w:marRight w:val="0"/>
      <w:marTop w:val="0"/>
      <w:marBottom w:val="0"/>
      <w:divBdr>
        <w:top w:val="none" w:sz="0" w:space="0" w:color="auto"/>
        <w:left w:val="none" w:sz="0" w:space="0" w:color="auto"/>
        <w:bottom w:val="none" w:sz="0" w:space="0" w:color="auto"/>
        <w:right w:val="none" w:sz="0" w:space="0" w:color="auto"/>
      </w:divBdr>
    </w:div>
    <w:div w:id="1338076188">
      <w:bodyDiv w:val="1"/>
      <w:marLeft w:val="0"/>
      <w:marRight w:val="0"/>
      <w:marTop w:val="0"/>
      <w:marBottom w:val="0"/>
      <w:divBdr>
        <w:top w:val="none" w:sz="0" w:space="0" w:color="auto"/>
        <w:left w:val="none" w:sz="0" w:space="0" w:color="auto"/>
        <w:bottom w:val="none" w:sz="0" w:space="0" w:color="auto"/>
        <w:right w:val="none" w:sz="0" w:space="0" w:color="auto"/>
      </w:divBdr>
    </w:div>
    <w:div w:id="1345939442">
      <w:bodyDiv w:val="1"/>
      <w:marLeft w:val="0"/>
      <w:marRight w:val="0"/>
      <w:marTop w:val="0"/>
      <w:marBottom w:val="0"/>
      <w:divBdr>
        <w:top w:val="none" w:sz="0" w:space="0" w:color="auto"/>
        <w:left w:val="none" w:sz="0" w:space="0" w:color="auto"/>
        <w:bottom w:val="none" w:sz="0" w:space="0" w:color="auto"/>
        <w:right w:val="none" w:sz="0" w:space="0" w:color="auto"/>
      </w:divBdr>
    </w:div>
    <w:div w:id="1389105415">
      <w:bodyDiv w:val="1"/>
      <w:marLeft w:val="0"/>
      <w:marRight w:val="0"/>
      <w:marTop w:val="0"/>
      <w:marBottom w:val="0"/>
      <w:divBdr>
        <w:top w:val="none" w:sz="0" w:space="0" w:color="auto"/>
        <w:left w:val="none" w:sz="0" w:space="0" w:color="auto"/>
        <w:bottom w:val="none" w:sz="0" w:space="0" w:color="auto"/>
        <w:right w:val="none" w:sz="0" w:space="0" w:color="auto"/>
      </w:divBdr>
    </w:div>
    <w:div w:id="1402018457">
      <w:bodyDiv w:val="1"/>
      <w:marLeft w:val="0"/>
      <w:marRight w:val="0"/>
      <w:marTop w:val="0"/>
      <w:marBottom w:val="0"/>
      <w:divBdr>
        <w:top w:val="none" w:sz="0" w:space="0" w:color="auto"/>
        <w:left w:val="none" w:sz="0" w:space="0" w:color="auto"/>
        <w:bottom w:val="none" w:sz="0" w:space="0" w:color="auto"/>
        <w:right w:val="none" w:sz="0" w:space="0" w:color="auto"/>
      </w:divBdr>
    </w:div>
    <w:div w:id="1405296761">
      <w:bodyDiv w:val="1"/>
      <w:marLeft w:val="0"/>
      <w:marRight w:val="0"/>
      <w:marTop w:val="0"/>
      <w:marBottom w:val="0"/>
      <w:divBdr>
        <w:top w:val="none" w:sz="0" w:space="0" w:color="auto"/>
        <w:left w:val="none" w:sz="0" w:space="0" w:color="auto"/>
        <w:bottom w:val="none" w:sz="0" w:space="0" w:color="auto"/>
        <w:right w:val="none" w:sz="0" w:space="0" w:color="auto"/>
      </w:divBdr>
    </w:div>
    <w:div w:id="1443383818">
      <w:bodyDiv w:val="1"/>
      <w:marLeft w:val="0"/>
      <w:marRight w:val="0"/>
      <w:marTop w:val="0"/>
      <w:marBottom w:val="0"/>
      <w:divBdr>
        <w:top w:val="none" w:sz="0" w:space="0" w:color="auto"/>
        <w:left w:val="none" w:sz="0" w:space="0" w:color="auto"/>
        <w:bottom w:val="none" w:sz="0" w:space="0" w:color="auto"/>
        <w:right w:val="none" w:sz="0" w:space="0" w:color="auto"/>
      </w:divBdr>
    </w:div>
    <w:div w:id="1479301535">
      <w:bodyDiv w:val="1"/>
      <w:marLeft w:val="0"/>
      <w:marRight w:val="0"/>
      <w:marTop w:val="0"/>
      <w:marBottom w:val="0"/>
      <w:divBdr>
        <w:top w:val="none" w:sz="0" w:space="0" w:color="auto"/>
        <w:left w:val="none" w:sz="0" w:space="0" w:color="auto"/>
        <w:bottom w:val="none" w:sz="0" w:space="0" w:color="auto"/>
        <w:right w:val="none" w:sz="0" w:space="0" w:color="auto"/>
      </w:divBdr>
    </w:div>
    <w:div w:id="1481456730">
      <w:bodyDiv w:val="1"/>
      <w:marLeft w:val="0"/>
      <w:marRight w:val="0"/>
      <w:marTop w:val="0"/>
      <w:marBottom w:val="0"/>
      <w:divBdr>
        <w:top w:val="none" w:sz="0" w:space="0" w:color="auto"/>
        <w:left w:val="none" w:sz="0" w:space="0" w:color="auto"/>
        <w:bottom w:val="none" w:sz="0" w:space="0" w:color="auto"/>
        <w:right w:val="none" w:sz="0" w:space="0" w:color="auto"/>
      </w:divBdr>
    </w:div>
    <w:div w:id="1481578876">
      <w:bodyDiv w:val="1"/>
      <w:marLeft w:val="0"/>
      <w:marRight w:val="0"/>
      <w:marTop w:val="0"/>
      <w:marBottom w:val="0"/>
      <w:divBdr>
        <w:top w:val="none" w:sz="0" w:space="0" w:color="auto"/>
        <w:left w:val="none" w:sz="0" w:space="0" w:color="auto"/>
        <w:bottom w:val="none" w:sz="0" w:space="0" w:color="auto"/>
        <w:right w:val="none" w:sz="0" w:space="0" w:color="auto"/>
      </w:divBdr>
    </w:div>
    <w:div w:id="1483815327">
      <w:bodyDiv w:val="1"/>
      <w:marLeft w:val="0"/>
      <w:marRight w:val="0"/>
      <w:marTop w:val="0"/>
      <w:marBottom w:val="0"/>
      <w:divBdr>
        <w:top w:val="none" w:sz="0" w:space="0" w:color="auto"/>
        <w:left w:val="none" w:sz="0" w:space="0" w:color="auto"/>
        <w:bottom w:val="none" w:sz="0" w:space="0" w:color="auto"/>
        <w:right w:val="none" w:sz="0" w:space="0" w:color="auto"/>
      </w:divBdr>
    </w:div>
    <w:div w:id="1485779067">
      <w:bodyDiv w:val="1"/>
      <w:marLeft w:val="0"/>
      <w:marRight w:val="0"/>
      <w:marTop w:val="0"/>
      <w:marBottom w:val="0"/>
      <w:divBdr>
        <w:top w:val="none" w:sz="0" w:space="0" w:color="auto"/>
        <w:left w:val="none" w:sz="0" w:space="0" w:color="auto"/>
        <w:bottom w:val="none" w:sz="0" w:space="0" w:color="auto"/>
        <w:right w:val="none" w:sz="0" w:space="0" w:color="auto"/>
      </w:divBdr>
    </w:div>
    <w:div w:id="1502353714">
      <w:bodyDiv w:val="1"/>
      <w:marLeft w:val="0"/>
      <w:marRight w:val="0"/>
      <w:marTop w:val="0"/>
      <w:marBottom w:val="0"/>
      <w:divBdr>
        <w:top w:val="none" w:sz="0" w:space="0" w:color="auto"/>
        <w:left w:val="none" w:sz="0" w:space="0" w:color="auto"/>
        <w:bottom w:val="none" w:sz="0" w:space="0" w:color="auto"/>
        <w:right w:val="none" w:sz="0" w:space="0" w:color="auto"/>
      </w:divBdr>
    </w:div>
    <w:div w:id="1506506911">
      <w:bodyDiv w:val="1"/>
      <w:marLeft w:val="0"/>
      <w:marRight w:val="0"/>
      <w:marTop w:val="0"/>
      <w:marBottom w:val="0"/>
      <w:divBdr>
        <w:top w:val="none" w:sz="0" w:space="0" w:color="auto"/>
        <w:left w:val="none" w:sz="0" w:space="0" w:color="auto"/>
        <w:bottom w:val="none" w:sz="0" w:space="0" w:color="auto"/>
        <w:right w:val="none" w:sz="0" w:space="0" w:color="auto"/>
      </w:divBdr>
    </w:div>
    <w:div w:id="1518079277">
      <w:bodyDiv w:val="1"/>
      <w:marLeft w:val="0"/>
      <w:marRight w:val="0"/>
      <w:marTop w:val="0"/>
      <w:marBottom w:val="0"/>
      <w:divBdr>
        <w:top w:val="none" w:sz="0" w:space="0" w:color="auto"/>
        <w:left w:val="none" w:sz="0" w:space="0" w:color="auto"/>
        <w:bottom w:val="none" w:sz="0" w:space="0" w:color="auto"/>
        <w:right w:val="none" w:sz="0" w:space="0" w:color="auto"/>
      </w:divBdr>
    </w:div>
    <w:div w:id="1527064988">
      <w:bodyDiv w:val="1"/>
      <w:marLeft w:val="0"/>
      <w:marRight w:val="0"/>
      <w:marTop w:val="0"/>
      <w:marBottom w:val="0"/>
      <w:divBdr>
        <w:top w:val="none" w:sz="0" w:space="0" w:color="auto"/>
        <w:left w:val="none" w:sz="0" w:space="0" w:color="auto"/>
        <w:bottom w:val="none" w:sz="0" w:space="0" w:color="auto"/>
        <w:right w:val="none" w:sz="0" w:space="0" w:color="auto"/>
      </w:divBdr>
    </w:div>
    <w:div w:id="1529878417">
      <w:bodyDiv w:val="1"/>
      <w:marLeft w:val="0"/>
      <w:marRight w:val="0"/>
      <w:marTop w:val="0"/>
      <w:marBottom w:val="0"/>
      <w:divBdr>
        <w:top w:val="none" w:sz="0" w:space="0" w:color="auto"/>
        <w:left w:val="none" w:sz="0" w:space="0" w:color="auto"/>
        <w:bottom w:val="none" w:sz="0" w:space="0" w:color="auto"/>
        <w:right w:val="none" w:sz="0" w:space="0" w:color="auto"/>
      </w:divBdr>
    </w:div>
    <w:div w:id="1566603273">
      <w:bodyDiv w:val="1"/>
      <w:marLeft w:val="0"/>
      <w:marRight w:val="0"/>
      <w:marTop w:val="0"/>
      <w:marBottom w:val="0"/>
      <w:divBdr>
        <w:top w:val="none" w:sz="0" w:space="0" w:color="auto"/>
        <w:left w:val="none" w:sz="0" w:space="0" w:color="auto"/>
        <w:bottom w:val="none" w:sz="0" w:space="0" w:color="auto"/>
        <w:right w:val="none" w:sz="0" w:space="0" w:color="auto"/>
      </w:divBdr>
    </w:div>
    <w:div w:id="1574855523">
      <w:bodyDiv w:val="1"/>
      <w:marLeft w:val="0"/>
      <w:marRight w:val="0"/>
      <w:marTop w:val="0"/>
      <w:marBottom w:val="0"/>
      <w:divBdr>
        <w:top w:val="none" w:sz="0" w:space="0" w:color="auto"/>
        <w:left w:val="none" w:sz="0" w:space="0" w:color="auto"/>
        <w:bottom w:val="none" w:sz="0" w:space="0" w:color="auto"/>
        <w:right w:val="none" w:sz="0" w:space="0" w:color="auto"/>
      </w:divBdr>
    </w:div>
    <w:div w:id="1592591376">
      <w:bodyDiv w:val="1"/>
      <w:marLeft w:val="0"/>
      <w:marRight w:val="0"/>
      <w:marTop w:val="0"/>
      <w:marBottom w:val="0"/>
      <w:divBdr>
        <w:top w:val="none" w:sz="0" w:space="0" w:color="auto"/>
        <w:left w:val="none" w:sz="0" w:space="0" w:color="auto"/>
        <w:bottom w:val="none" w:sz="0" w:space="0" w:color="auto"/>
        <w:right w:val="none" w:sz="0" w:space="0" w:color="auto"/>
      </w:divBdr>
    </w:div>
    <w:div w:id="1632320580">
      <w:bodyDiv w:val="1"/>
      <w:marLeft w:val="0"/>
      <w:marRight w:val="0"/>
      <w:marTop w:val="0"/>
      <w:marBottom w:val="0"/>
      <w:divBdr>
        <w:top w:val="none" w:sz="0" w:space="0" w:color="auto"/>
        <w:left w:val="none" w:sz="0" w:space="0" w:color="auto"/>
        <w:bottom w:val="none" w:sz="0" w:space="0" w:color="auto"/>
        <w:right w:val="none" w:sz="0" w:space="0" w:color="auto"/>
      </w:divBdr>
    </w:div>
    <w:div w:id="1634359649">
      <w:bodyDiv w:val="1"/>
      <w:marLeft w:val="0"/>
      <w:marRight w:val="0"/>
      <w:marTop w:val="0"/>
      <w:marBottom w:val="0"/>
      <w:divBdr>
        <w:top w:val="none" w:sz="0" w:space="0" w:color="auto"/>
        <w:left w:val="none" w:sz="0" w:space="0" w:color="auto"/>
        <w:bottom w:val="none" w:sz="0" w:space="0" w:color="auto"/>
        <w:right w:val="none" w:sz="0" w:space="0" w:color="auto"/>
      </w:divBdr>
    </w:div>
    <w:div w:id="1672025434">
      <w:bodyDiv w:val="1"/>
      <w:marLeft w:val="0"/>
      <w:marRight w:val="0"/>
      <w:marTop w:val="0"/>
      <w:marBottom w:val="0"/>
      <w:divBdr>
        <w:top w:val="none" w:sz="0" w:space="0" w:color="auto"/>
        <w:left w:val="none" w:sz="0" w:space="0" w:color="auto"/>
        <w:bottom w:val="none" w:sz="0" w:space="0" w:color="auto"/>
        <w:right w:val="none" w:sz="0" w:space="0" w:color="auto"/>
      </w:divBdr>
    </w:div>
    <w:div w:id="1698458005">
      <w:bodyDiv w:val="1"/>
      <w:marLeft w:val="0"/>
      <w:marRight w:val="0"/>
      <w:marTop w:val="0"/>
      <w:marBottom w:val="0"/>
      <w:divBdr>
        <w:top w:val="none" w:sz="0" w:space="0" w:color="auto"/>
        <w:left w:val="none" w:sz="0" w:space="0" w:color="auto"/>
        <w:bottom w:val="none" w:sz="0" w:space="0" w:color="auto"/>
        <w:right w:val="none" w:sz="0" w:space="0" w:color="auto"/>
      </w:divBdr>
    </w:div>
    <w:div w:id="1714110001">
      <w:bodyDiv w:val="1"/>
      <w:marLeft w:val="0"/>
      <w:marRight w:val="0"/>
      <w:marTop w:val="0"/>
      <w:marBottom w:val="0"/>
      <w:divBdr>
        <w:top w:val="none" w:sz="0" w:space="0" w:color="auto"/>
        <w:left w:val="none" w:sz="0" w:space="0" w:color="auto"/>
        <w:bottom w:val="none" w:sz="0" w:space="0" w:color="auto"/>
        <w:right w:val="none" w:sz="0" w:space="0" w:color="auto"/>
      </w:divBdr>
    </w:div>
    <w:div w:id="1746418570">
      <w:bodyDiv w:val="1"/>
      <w:marLeft w:val="0"/>
      <w:marRight w:val="0"/>
      <w:marTop w:val="0"/>
      <w:marBottom w:val="0"/>
      <w:divBdr>
        <w:top w:val="none" w:sz="0" w:space="0" w:color="auto"/>
        <w:left w:val="none" w:sz="0" w:space="0" w:color="auto"/>
        <w:bottom w:val="none" w:sz="0" w:space="0" w:color="auto"/>
        <w:right w:val="none" w:sz="0" w:space="0" w:color="auto"/>
      </w:divBdr>
    </w:div>
    <w:div w:id="1821578172">
      <w:bodyDiv w:val="1"/>
      <w:marLeft w:val="0"/>
      <w:marRight w:val="0"/>
      <w:marTop w:val="0"/>
      <w:marBottom w:val="0"/>
      <w:divBdr>
        <w:top w:val="none" w:sz="0" w:space="0" w:color="auto"/>
        <w:left w:val="none" w:sz="0" w:space="0" w:color="auto"/>
        <w:bottom w:val="none" w:sz="0" w:space="0" w:color="auto"/>
        <w:right w:val="none" w:sz="0" w:space="0" w:color="auto"/>
      </w:divBdr>
    </w:div>
    <w:div w:id="1851749730">
      <w:bodyDiv w:val="1"/>
      <w:marLeft w:val="0"/>
      <w:marRight w:val="0"/>
      <w:marTop w:val="0"/>
      <w:marBottom w:val="0"/>
      <w:divBdr>
        <w:top w:val="none" w:sz="0" w:space="0" w:color="auto"/>
        <w:left w:val="none" w:sz="0" w:space="0" w:color="auto"/>
        <w:bottom w:val="none" w:sz="0" w:space="0" w:color="auto"/>
        <w:right w:val="none" w:sz="0" w:space="0" w:color="auto"/>
      </w:divBdr>
    </w:div>
    <w:div w:id="1873565983">
      <w:bodyDiv w:val="1"/>
      <w:marLeft w:val="0"/>
      <w:marRight w:val="0"/>
      <w:marTop w:val="0"/>
      <w:marBottom w:val="0"/>
      <w:divBdr>
        <w:top w:val="none" w:sz="0" w:space="0" w:color="auto"/>
        <w:left w:val="none" w:sz="0" w:space="0" w:color="auto"/>
        <w:bottom w:val="none" w:sz="0" w:space="0" w:color="auto"/>
        <w:right w:val="none" w:sz="0" w:space="0" w:color="auto"/>
      </w:divBdr>
    </w:div>
    <w:div w:id="1885750109">
      <w:bodyDiv w:val="1"/>
      <w:marLeft w:val="0"/>
      <w:marRight w:val="0"/>
      <w:marTop w:val="0"/>
      <w:marBottom w:val="0"/>
      <w:divBdr>
        <w:top w:val="none" w:sz="0" w:space="0" w:color="auto"/>
        <w:left w:val="none" w:sz="0" w:space="0" w:color="auto"/>
        <w:bottom w:val="none" w:sz="0" w:space="0" w:color="auto"/>
        <w:right w:val="none" w:sz="0" w:space="0" w:color="auto"/>
      </w:divBdr>
    </w:div>
    <w:div w:id="1954480873">
      <w:bodyDiv w:val="1"/>
      <w:marLeft w:val="0"/>
      <w:marRight w:val="0"/>
      <w:marTop w:val="0"/>
      <w:marBottom w:val="0"/>
      <w:divBdr>
        <w:top w:val="none" w:sz="0" w:space="0" w:color="auto"/>
        <w:left w:val="none" w:sz="0" w:space="0" w:color="auto"/>
        <w:bottom w:val="none" w:sz="0" w:space="0" w:color="auto"/>
        <w:right w:val="none" w:sz="0" w:space="0" w:color="auto"/>
      </w:divBdr>
    </w:div>
    <w:div w:id="1962683065">
      <w:bodyDiv w:val="1"/>
      <w:marLeft w:val="0"/>
      <w:marRight w:val="0"/>
      <w:marTop w:val="0"/>
      <w:marBottom w:val="0"/>
      <w:divBdr>
        <w:top w:val="none" w:sz="0" w:space="0" w:color="auto"/>
        <w:left w:val="none" w:sz="0" w:space="0" w:color="auto"/>
        <w:bottom w:val="none" w:sz="0" w:space="0" w:color="auto"/>
        <w:right w:val="none" w:sz="0" w:space="0" w:color="auto"/>
      </w:divBdr>
    </w:div>
    <w:div w:id="1964385447">
      <w:bodyDiv w:val="1"/>
      <w:marLeft w:val="0"/>
      <w:marRight w:val="0"/>
      <w:marTop w:val="0"/>
      <w:marBottom w:val="0"/>
      <w:divBdr>
        <w:top w:val="none" w:sz="0" w:space="0" w:color="auto"/>
        <w:left w:val="none" w:sz="0" w:space="0" w:color="auto"/>
        <w:bottom w:val="none" w:sz="0" w:space="0" w:color="auto"/>
        <w:right w:val="none" w:sz="0" w:space="0" w:color="auto"/>
      </w:divBdr>
    </w:div>
    <w:div w:id="1989478358">
      <w:bodyDiv w:val="1"/>
      <w:marLeft w:val="0"/>
      <w:marRight w:val="0"/>
      <w:marTop w:val="0"/>
      <w:marBottom w:val="0"/>
      <w:divBdr>
        <w:top w:val="none" w:sz="0" w:space="0" w:color="auto"/>
        <w:left w:val="none" w:sz="0" w:space="0" w:color="auto"/>
        <w:bottom w:val="none" w:sz="0" w:space="0" w:color="auto"/>
        <w:right w:val="none" w:sz="0" w:space="0" w:color="auto"/>
      </w:divBdr>
    </w:div>
    <w:div w:id="2018261805">
      <w:bodyDiv w:val="1"/>
      <w:marLeft w:val="0"/>
      <w:marRight w:val="0"/>
      <w:marTop w:val="0"/>
      <w:marBottom w:val="0"/>
      <w:divBdr>
        <w:top w:val="none" w:sz="0" w:space="0" w:color="auto"/>
        <w:left w:val="none" w:sz="0" w:space="0" w:color="auto"/>
        <w:bottom w:val="none" w:sz="0" w:space="0" w:color="auto"/>
        <w:right w:val="none" w:sz="0" w:space="0" w:color="auto"/>
      </w:divBdr>
    </w:div>
    <w:div w:id="2023047609">
      <w:bodyDiv w:val="1"/>
      <w:marLeft w:val="0"/>
      <w:marRight w:val="0"/>
      <w:marTop w:val="0"/>
      <w:marBottom w:val="0"/>
      <w:divBdr>
        <w:top w:val="none" w:sz="0" w:space="0" w:color="auto"/>
        <w:left w:val="none" w:sz="0" w:space="0" w:color="auto"/>
        <w:bottom w:val="none" w:sz="0" w:space="0" w:color="auto"/>
        <w:right w:val="none" w:sz="0" w:space="0" w:color="auto"/>
      </w:divBdr>
    </w:div>
    <w:div w:id="214350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Lloyds-SolvencyReturns@lloyds.com" TargetMode="External"/><Relationship Id="rId26" Type="http://schemas.openxmlformats.org/officeDocument/2006/relationships/package" Target="embeddings/Microsoft_Excel_Worksheet2.xlsx"/><Relationship Id="rId21" Type="http://schemas.openxmlformats.org/officeDocument/2006/relationships/image" Target="media/image5.emf"/><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hyperlink" Target="mailto:Lloyds-SolvencyReturns@lloyds.com" TargetMode="External"/><Relationship Id="rId25" Type="http://schemas.openxmlformats.org/officeDocument/2006/relationships/image" Target="media/image7.emf"/><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package" Target="embeddings/Microsoft_Excel_Worksheet.xlsx"/><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Excel_Worksheet1.xlsx"/><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0.jpeg"/><Relationship Id="rId23" Type="http://schemas.openxmlformats.org/officeDocument/2006/relationships/image" Target="media/image6.emf"/><Relationship Id="rId28" Type="http://schemas.openxmlformats.org/officeDocument/2006/relationships/package" Target="embeddings/Microsoft_Word_Document.docx"/><Relationship Id="rId36"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0.wmf"/><Relationship Id="rId22" Type="http://schemas.openxmlformats.org/officeDocument/2006/relationships/oleObject" Target="embeddings/Microsoft_Word_97_-_2003_Document.doc"/><Relationship Id="rId27" Type="http://schemas.openxmlformats.org/officeDocument/2006/relationships/image" Target="media/image8.emf"/><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887bddc0-3589-412e-b769-a92a9a248f35" xsi:nil="true"/>
    <lcf76f155ced4ddcb4097134ff3c332f xmlns="887bddc0-3589-412e-b769-a92a9a248f35">
      <Terms xmlns="http://schemas.microsoft.com/office/infopath/2007/PartnerControls"/>
    </lcf76f155ced4ddcb4097134ff3c332f>
    <TaxCatchAll xmlns="a46d3e8b-330c-460f-8cff-ab2ca519a62f" xsi:nil="true"/>
  </documentManagement>
</p:properti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9BE8ADF0917974C9B082B6091E5D349" ma:contentTypeVersion="13" ma:contentTypeDescription="Create a new document." ma:contentTypeScope="" ma:versionID="6555ea87b7d47690c017ea8a3546440f">
  <xsd:schema xmlns:xsd="http://www.w3.org/2001/XMLSchema" xmlns:xs="http://www.w3.org/2001/XMLSchema" xmlns:p="http://schemas.microsoft.com/office/2006/metadata/properties" xmlns:ns1="http://schemas.microsoft.com/sharepoint/v3" xmlns:ns2="887bddc0-3589-412e-b769-a92a9a248f35" xmlns:ns3="a46d3e8b-330c-460f-8cff-ab2ca519a62f" targetNamespace="http://schemas.microsoft.com/office/2006/metadata/properties" ma:root="true" ma:fieldsID="6c9160a56f56d5e3746cd66ccaa71d52" ns1:_="" ns2:_="" ns3:_="">
    <xsd:import namespace="http://schemas.microsoft.com/sharepoint/v3"/>
    <xsd:import namespace="887bddc0-3589-412e-b769-a92a9a248f35"/>
    <xsd:import namespace="a46d3e8b-330c-460f-8cff-ab2ca519a6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Comment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7bddc0-3589-412e-b769-a92a9a248f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Comments" ma:index="11" nillable="true" ma:displayName="Comments" ma:format="Dropdown" ma:internalName="Comments">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6d3e8b-330c-460f-8cff-ab2ca519a62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933a7f2-8a71-40fd-89c9-1978c5ccac73}" ma:internalName="TaxCatchAll" ma:showField="CatchAllData" ma:web="a46d3e8b-330c-460f-8cff-ab2ca519a6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1DC4D4-0DEB-43E4-8FBC-8175672D2B3A}">
  <ds:schemaRefs>
    <ds:schemaRef ds:uri="http://schemas.microsoft.com/sharepoint/v3/contenttype/forms"/>
  </ds:schemaRefs>
</ds:datastoreItem>
</file>

<file path=customXml/itemProps2.xml><?xml version="1.0" encoding="utf-8"?>
<ds:datastoreItem xmlns:ds="http://schemas.openxmlformats.org/officeDocument/2006/customXml" ds:itemID="{7742CA80-847F-4EDE-9DF2-7E60DDC8FF86}">
  <ds:schemaRefs>
    <ds:schemaRef ds:uri="http://schemas.openxmlformats.org/officeDocument/2006/bibliography"/>
  </ds:schemaRefs>
</ds:datastoreItem>
</file>

<file path=customXml/itemProps3.xml><?xml version="1.0" encoding="utf-8"?>
<ds:datastoreItem xmlns:ds="http://schemas.openxmlformats.org/officeDocument/2006/customXml" ds:itemID="{1E547341-8703-407F-92CE-B6A3158007D5}">
  <ds:schemaRefs>
    <ds:schemaRef ds:uri="http://schemas.microsoft.com/office/2006/metadata/properties"/>
    <ds:schemaRef ds:uri="http://schemas.microsoft.com/office/infopath/2007/PartnerControls"/>
    <ds:schemaRef ds:uri="http://schemas.microsoft.com/sharepoint/v3"/>
    <ds:schemaRef ds:uri="887bddc0-3589-412e-b769-a92a9a248f35"/>
    <ds:schemaRef ds:uri="a46d3e8b-330c-460f-8cff-ab2ca519a62f"/>
  </ds:schemaRefs>
</ds:datastoreItem>
</file>

<file path=customXml/itemProps4.xml><?xml version="1.0" encoding="utf-8"?>
<ds:datastoreItem xmlns:ds="http://schemas.openxmlformats.org/officeDocument/2006/customXml" ds:itemID="{2E828086-B926-4A68-9652-1022080E7420}">
  <ds:schemaRefs>
    <ds:schemaRef ds:uri="http://schemas.microsoft.com/office/2006/metadata/longProperties"/>
  </ds:schemaRefs>
</ds:datastoreItem>
</file>

<file path=customXml/itemProps5.xml><?xml version="1.0" encoding="utf-8"?>
<ds:datastoreItem xmlns:ds="http://schemas.openxmlformats.org/officeDocument/2006/customXml" ds:itemID="{B7DFC720-41CA-4C45-B869-5C67F0210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87bddc0-3589-412e-b769-a92a9a248f35"/>
    <ds:schemaRef ds:uri="a46d3e8b-330c-460f-8cff-ab2ca519a6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42</Pages>
  <Words>17280</Words>
  <Characters>89807</Characters>
  <Application>Microsoft Office Word</Application>
  <DocSecurity>0</DocSecurity>
  <Lines>2382</Lines>
  <Paragraphs>1299</Paragraphs>
  <ScaleCrop>false</ScaleCrop>
  <Company>Lloyd's</Company>
  <LinksUpToDate>false</LinksUpToDate>
  <CharactersWithSpaces>106195</CharactersWithSpaces>
  <SharedDoc>false</SharedDoc>
  <HLinks>
    <vt:vector size="270" baseType="variant">
      <vt:variant>
        <vt:i4>7340052</vt:i4>
      </vt:variant>
      <vt:variant>
        <vt:i4>48</vt:i4>
      </vt:variant>
      <vt:variant>
        <vt:i4>0</vt:i4>
      </vt:variant>
      <vt:variant>
        <vt:i4>5</vt:i4>
      </vt:variant>
      <vt:variant>
        <vt:lpwstr>mailto:Lloyds-SolvencyReturns@lloyds.com</vt:lpwstr>
      </vt:variant>
      <vt:variant>
        <vt:lpwstr/>
      </vt:variant>
      <vt:variant>
        <vt:i4>7340052</vt:i4>
      </vt:variant>
      <vt:variant>
        <vt:i4>9</vt:i4>
      </vt:variant>
      <vt:variant>
        <vt:i4>0</vt:i4>
      </vt:variant>
      <vt:variant>
        <vt:i4>5</vt:i4>
      </vt:variant>
      <vt:variant>
        <vt:lpwstr>mailto:Lloyds-SolvencyReturns@lloyds.com</vt:lpwstr>
      </vt:variant>
      <vt:variant>
        <vt:lpwstr/>
      </vt:variant>
      <vt:variant>
        <vt:i4>3604490</vt:i4>
      </vt:variant>
      <vt:variant>
        <vt:i4>126</vt:i4>
      </vt:variant>
      <vt:variant>
        <vt:i4>0</vt:i4>
      </vt:variant>
      <vt:variant>
        <vt:i4>5</vt:i4>
      </vt:variant>
      <vt:variant>
        <vt:lpwstr>mailto:RumpL@lloyds.com</vt:lpwstr>
      </vt:variant>
      <vt:variant>
        <vt:lpwstr/>
      </vt:variant>
      <vt:variant>
        <vt:i4>5832814</vt:i4>
      </vt:variant>
      <vt:variant>
        <vt:i4>123</vt:i4>
      </vt:variant>
      <vt:variant>
        <vt:i4>0</vt:i4>
      </vt:variant>
      <vt:variant>
        <vt:i4>5</vt:i4>
      </vt:variant>
      <vt:variant>
        <vt:lpwstr>mailto:SantiagV@lloyds.com</vt:lpwstr>
      </vt:variant>
      <vt:variant>
        <vt:lpwstr/>
      </vt:variant>
      <vt:variant>
        <vt:i4>5832814</vt:i4>
      </vt:variant>
      <vt:variant>
        <vt:i4>120</vt:i4>
      </vt:variant>
      <vt:variant>
        <vt:i4>0</vt:i4>
      </vt:variant>
      <vt:variant>
        <vt:i4>5</vt:i4>
      </vt:variant>
      <vt:variant>
        <vt:lpwstr>mailto:SantiagV@lloyds.com</vt:lpwstr>
      </vt:variant>
      <vt:variant>
        <vt:lpwstr/>
      </vt:variant>
      <vt:variant>
        <vt:i4>3604490</vt:i4>
      </vt:variant>
      <vt:variant>
        <vt:i4>117</vt:i4>
      </vt:variant>
      <vt:variant>
        <vt:i4>0</vt:i4>
      </vt:variant>
      <vt:variant>
        <vt:i4>5</vt:i4>
      </vt:variant>
      <vt:variant>
        <vt:lpwstr>mailto:RumpL@lloyds.com</vt:lpwstr>
      </vt:variant>
      <vt:variant>
        <vt:lpwstr/>
      </vt:variant>
      <vt:variant>
        <vt:i4>3604490</vt:i4>
      </vt:variant>
      <vt:variant>
        <vt:i4>114</vt:i4>
      </vt:variant>
      <vt:variant>
        <vt:i4>0</vt:i4>
      </vt:variant>
      <vt:variant>
        <vt:i4>5</vt:i4>
      </vt:variant>
      <vt:variant>
        <vt:lpwstr>mailto:RumpL@lloyds.com</vt:lpwstr>
      </vt:variant>
      <vt:variant>
        <vt:lpwstr/>
      </vt:variant>
      <vt:variant>
        <vt:i4>5832814</vt:i4>
      </vt:variant>
      <vt:variant>
        <vt:i4>111</vt:i4>
      </vt:variant>
      <vt:variant>
        <vt:i4>0</vt:i4>
      </vt:variant>
      <vt:variant>
        <vt:i4>5</vt:i4>
      </vt:variant>
      <vt:variant>
        <vt:lpwstr>mailto:SantiagV@lloyds.com</vt:lpwstr>
      </vt:variant>
      <vt:variant>
        <vt:lpwstr/>
      </vt:variant>
      <vt:variant>
        <vt:i4>3604490</vt:i4>
      </vt:variant>
      <vt:variant>
        <vt:i4>108</vt:i4>
      </vt:variant>
      <vt:variant>
        <vt:i4>0</vt:i4>
      </vt:variant>
      <vt:variant>
        <vt:i4>5</vt:i4>
      </vt:variant>
      <vt:variant>
        <vt:lpwstr>mailto:RumpL@lloyds.com</vt:lpwstr>
      </vt:variant>
      <vt:variant>
        <vt:lpwstr/>
      </vt:variant>
      <vt:variant>
        <vt:i4>5832814</vt:i4>
      </vt:variant>
      <vt:variant>
        <vt:i4>105</vt:i4>
      </vt:variant>
      <vt:variant>
        <vt:i4>0</vt:i4>
      </vt:variant>
      <vt:variant>
        <vt:i4>5</vt:i4>
      </vt:variant>
      <vt:variant>
        <vt:lpwstr>mailto:SantiagV@lloyds.com</vt:lpwstr>
      </vt:variant>
      <vt:variant>
        <vt:lpwstr/>
      </vt:variant>
      <vt:variant>
        <vt:i4>3604490</vt:i4>
      </vt:variant>
      <vt:variant>
        <vt:i4>102</vt:i4>
      </vt:variant>
      <vt:variant>
        <vt:i4>0</vt:i4>
      </vt:variant>
      <vt:variant>
        <vt:i4>5</vt:i4>
      </vt:variant>
      <vt:variant>
        <vt:lpwstr>mailto:RumpL@lloyds.com</vt:lpwstr>
      </vt:variant>
      <vt:variant>
        <vt:lpwstr/>
      </vt:variant>
      <vt:variant>
        <vt:i4>5832814</vt:i4>
      </vt:variant>
      <vt:variant>
        <vt:i4>99</vt:i4>
      </vt:variant>
      <vt:variant>
        <vt:i4>0</vt:i4>
      </vt:variant>
      <vt:variant>
        <vt:i4>5</vt:i4>
      </vt:variant>
      <vt:variant>
        <vt:lpwstr>mailto:SantiagV@lloyds.com</vt:lpwstr>
      </vt:variant>
      <vt:variant>
        <vt:lpwstr/>
      </vt:variant>
      <vt:variant>
        <vt:i4>5832814</vt:i4>
      </vt:variant>
      <vt:variant>
        <vt:i4>96</vt:i4>
      </vt:variant>
      <vt:variant>
        <vt:i4>0</vt:i4>
      </vt:variant>
      <vt:variant>
        <vt:i4>5</vt:i4>
      </vt:variant>
      <vt:variant>
        <vt:lpwstr>mailto:SantiagV@lloyds.com</vt:lpwstr>
      </vt:variant>
      <vt:variant>
        <vt:lpwstr/>
      </vt:variant>
      <vt:variant>
        <vt:i4>3604490</vt:i4>
      </vt:variant>
      <vt:variant>
        <vt:i4>93</vt:i4>
      </vt:variant>
      <vt:variant>
        <vt:i4>0</vt:i4>
      </vt:variant>
      <vt:variant>
        <vt:i4>5</vt:i4>
      </vt:variant>
      <vt:variant>
        <vt:lpwstr>mailto:RumpL@lloyds.com</vt:lpwstr>
      </vt:variant>
      <vt:variant>
        <vt:lpwstr/>
      </vt:variant>
      <vt:variant>
        <vt:i4>3604490</vt:i4>
      </vt:variant>
      <vt:variant>
        <vt:i4>90</vt:i4>
      </vt:variant>
      <vt:variant>
        <vt:i4>0</vt:i4>
      </vt:variant>
      <vt:variant>
        <vt:i4>5</vt:i4>
      </vt:variant>
      <vt:variant>
        <vt:lpwstr>mailto:RumpL@lloyds.com</vt:lpwstr>
      </vt:variant>
      <vt:variant>
        <vt:lpwstr/>
      </vt:variant>
      <vt:variant>
        <vt:i4>5832814</vt:i4>
      </vt:variant>
      <vt:variant>
        <vt:i4>87</vt:i4>
      </vt:variant>
      <vt:variant>
        <vt:i4>0</vt:i4>
      </vt:variant>
      <vt:variant>
        <vt:i4>5</vt:i4>
      </vt:variant>
      <vt:variant>
        <vt:lpwstr>mailto:SantiagV@lloyds.com</vt:lpwstr>
      </vt:variant>
      <vt:variant>
        <vt:lpwstr/>
      </vt:variant>
      <vt:variant>
        <vt:i4>3604490</vt:i4>
      </vt:variant>
      <vt:variant>
        <vt:i4>84</vt:i4>
      </vt:variant>
      <vt:variant>
        <vt:i4>0</vt:i4>
      </vt:variant>
      <vt:variant>
        <vt:i4>5</vt:i4>
      </vt:variant>
      <vt:variant>
        <vt:lpwstr>mailto:RumpL@lloyds.com</vt:lpwstr>
      </vt:variant>
      <vt:variant>
        <vt:lpwstr/>
      </vt:variant>
      <vt:variant>
        <vt:i4>3604490</vt:i4>
      </vt:variant>
      <vt:variant>
        <vt:i4>81</vt:i4>
      </vt:variant>
      <vt:variant>
        <vt:i4>0</vt:i4>
      </vt:variant>
      <vt:variant>
        <vt:i4>5</vt:i4>
      </vt:variant>
      <vt:variant>
        <vt:lpwstr>mailto:RumpL@lloyds.com</vt:lpwstr>
      </vt:variant>
      <vt:variant>
        <vt:lpwstr/>
      </vt:variant>
      <vt:variant>
        <vt:i4>5832814</vt:i4>
      </vt:variant>
      <vt:variant>
        <vt:i4>78</vt:i4>
      </vt:variant>
      <vt:variant>
        <vt:i4>0</vt:i4>
      </vt:variant>
      <vt:variant>
        <vt:i4>5</vt:i4>
      </vt:variant>
      <vt:variant>
        <vt:lpwstr>mailto:SantiagV@lloyds.com</vt:lpwstr>
      </vt:variant>
      <vt:variant>
        <vt:lpwstr/>
      </vt:variant>
      <vt:variant>
        <vt:i4>3604490</vt:i4>
      </vt:variant>
      <vt:variant>
        <vt:i4>75</vt:i4>
      </vt:variant>
      <vt:variant>
        <vt:i4>0</vt:i4>
      </vt:variant>
      <vt:variant>
        <vt:i4>5</vt:i4>
      </vt:variant>
      <vt:variant>
        <vt:lpwstr>mailto:RumpL@lloyds.com</vt:lpwstr>
      </vt:variant>
      <vt:variant>
        <vt:lpwstr/>
      </vt:variant>
      <vt:variant>
        <vt:i4>5832814</vt:i4>
      </vt:variant>
      <vt:variant>
        <vt:i4>72</vt:i4>
      </vt:variant>
      <vt:variant>
        <vt:i4>0</vt:i4>
      </vt:variant>
      <vt:variant>
        <vt:i4>5</vt:i4>
      </vt:variant>
      <vt:variant>
        <vt:lpwstr>mailto:SantiagV@lloyds.com</vt:lpwstr>
      </vt:variant>
      <vt:variant>
        <vt:lpwstr/>
      </vt:variant>
      <vt:variant>
        <vt:i4>5832814</vt:i4>
      </vt:variant>
      <vt:variant>
        <vt:i4>69</vt:i4>
      </vt:variant>
      <vt:variant>
        <vt:i4>0</vt:i4>
      </vt:variant>
      <vt:variant>
        <vt:i4>5</vt:i4>
      </vt:variant>
      <vt:variant>
        <vt:lpwstr>mailto:SantiagV@lloyds.com</vt:lpwstr>
      </vt:variant>
      <vt:variant>
        <vt:lpwstr/>
      </vt:variant>
      <vt:variant>
        <vt:i4>3604490</vt:i4>
      </vt:variant>
      <vt:variant>
        <vt:i4>66</vt:i4>
      </vt:variant>
      <vt:variant>
        <vt:i4>0</vt:i4>
      </vt:variant>
      <vt:variant>
        <vt:i4>5</vt:i4>
      </vt:variant>
      <vt:variant>
        <vt:lpwstr>mailto:RumpL@lloyds.com</vt:lpwstr>
      </vt:variant>
      <vt:variant>
        <vt:lpwstr/>
      </vt:variant>
      <vt:variant>
        <vt:i4>3604490</vt:i4>
      </vt:variant>
      <vt:variant>
        <vt:i4>63</vt:i4>
      </vt:variant>
      <vt:variant>
        <vt:i4>0</vt:i4>
      </vt:variant>
      <vt:variant>
        <vt:i4>5</vt:i4>
      </vt:variant>
      <vt:variant>
        <vt:lpwstr>mailto:RumpL@lloyds.com</vt:lpwstr>
      </vt:variant>
      <vt:variant>
        <vt:lpwstr/>
      </vt:variant>
      <vt:variant>
        <vt:i4>5832814</vt:i4>
      </vt:variant>
      <vt:variant>
        <vt:i4>60</vt:i4>
      </vt:variant>
      <vt:variant>
        <vt:i4>0</vt:i4>
      </vt:variant>
      <vt:variant>
        <vt:i4>5</vt:i4>
      </vt:variant>
      <vt:variant>
        <vt:lpwstr>mailto:SantiagV@lloyds.com</vt:lpwstr>
      </vt:variant>
      <vt:variant>
        <vt:lpwstr/>
      </vt:variant>
      <vt:variant>
        <vt:i4>3604490</vt:i4>
      </vt:variant>
      <vt:variant>
        <vt:i4>57</vt:i4>
      </vt:variant>
      <vt:variant>
        <vt:i4>0</vt:i4>
      </vt:variant>
      <vt:variant>
        <vt:i4>5</vt:i4>
      </vt:variant>
      <vt:variant>
        <vt:lpwstr>mailto:RumpL@lloyds.com</vt:lpwstr>
      </vt:variant>
      <vt:variant>
        <vt:lpwstr/>
      </vt:variant>
      <vt:variant>
        <vt:i4>5832814</vt:i4>
      </vt:variant>
      <vt:variant>
        <vt:i4>54</vt:i4>
      </vt:variant>
      <vt:variant>
        <vt:i4>0</vt:i4>
      </vt:variant>
      <vt:variant>
        <vt:i4>5</vt:i4>
      </vt:variant>
      <vt:variant>
        <vt:lpwstr>mailto:SantiagV@lloyds.com</vt:lpwstr>
      </vt:variant>
      <vt:variant>
        <vt:lpwstr/>
      </vt:variant>
      <vt:variant>
        <vt:i4>3604490</vt:i4>
      </vt:variant>
      <vt:variant>
        <vt:i4>51</vt:i4>
      </vt:variant>
      <vt:variant>
        <vt:i4>0</vt:i4>
      </vt:variant>
      <vt:variant>
        <vt:i4>5</vt:i4>
      </vt:variant>
      <vt:variant>
        <vt:lpwstr>mailto:RumpL@lloyds.com</vt:lpwstr>
      </vt:variant>
      <vt:variant>
        <vt:lpwstr/>
      </vt:variant>
      <vt:variant>
        <vt:i4>5832814</vt:i4>
      </vt:variant>
      <vt:variant>
        <vt:i4>48</vt:i4>
      </vt:variant>
      <vt:variant>
        <vt:i4>0</vt:i4>
      </vt:variant>
      <vt:variant>
        <vt:i4>5</vt:i4>
      </vt:variant>
      <vt:variant>
        <vt:lpwstr>mailto:SantiagV@lloyds.com</vt:lpwstr>
      </vt:variant>
      <vt:variant>
        <vt:lpwstr/>
      </vt:variant>
      <vt:variant>
        <vt:i4>5832814</vt:i4>
      </vt:variant>
      <vt:variant>
        <vt:i4>45</vt:i4>
      </vt:variant>
      <vt:variant>
        <vt:i4>0</vt:i4>
      </vt:variant>
      <vt:variant>
        <vt:i4>5</vt:i4>
      </vt:variant>
      <vt:variant>
        <vt:lpwstr>mailto:SantiagV@lloyds.com</vt:lpwstr>
      </vt:variant>
      <vt:variant>
        <vt:lpwstr/>
      </vt:variant>
      <vt:variant>
        <vt:i4>3604490</vt:i4>
      </vt:variant>
      <vt:variant>
        <vt:i4>42</vt:i4>
      </vt:variant>
      <vt:variant>
        <vt:i4>0</vt:i4>
      </vt:variant>
      <vt:variant>
        <vt:i4>5</vt:i4>
      </vt:variant>
      <vt:variant>
        <vt:lpwstr>mailto:RumpL@lloyds.com</vt:lpwstr>
      </vt:variant>
      <vt:variant>
        <vt:lpwstr/>
      </vt:variant>
      <vt:variant>
        <vt:i4>3604490</vt:i4>
      </vt:variant>
      <vt:variant>
        <vt:i4>39</vt:i4>
      </vt:variant>
      <vt:variant>
        <vt:i4>0</vt:i4>
      </vt:variant>
      <vt:variant>
        <vt:i4>5</vt:i4>
      </vt:variant>
      <vt:variant>
        <vt:lpwstr>mailto:RumpL@lloyds.com</vt:lpwstr>
      </vt:variant>
      <vt:variant>
        <vt:lpwstr/>
      </vt:variant>
      <vt:variant>
        <vt:i4>5832814</vt:i4>
      </vt:variant>
      <vt:variant>
        <vt:i4>36</vt:i4>
      </vt:variant>
      <vt:variant>
        <vt:i4>0</vt:i4>
      </vt:variant>
      <vt:variant>
        <vt:i4>5</vt:i4>
      </vt:variant>
      <vt:variant>
        <vt:lpwstr>mailto:SantiagV@lloyds.com</vt:lpwstr>
      </vt:variant>
      <vt:variant>
        <vt:lpwstr/>
      </vt:variant>
      <vt:variant>
        <vt:i4>5832814</vt:i4>
      </vt:variant>
      <vt:variant>
        <vt:i4>33</vt:i4>
      </vt:variant>
      <vt:variant>
        <vt:i4>0</vt:i4>
      </vt:variant>
      <vt:variant>
        <vt:i4>5</vt:i4>
      </vt:variant>
      <vt:variant>
        <vt:lpwstr>mailto:SantiagV@lloyds.com</vt:lpwstr>
      </vt:variant>
      <vt:variant>
        <vt:lpwstr/>
      </vt:variant>
      <vt:variant>
        <vt:i4>3604490</vt:i4>
      </vt:variant>
      <vt:variant>
        <vt:i4>30</vt:i4>
      </vt:variant>
      <vt:variant>
        <vt:i4>0</vt:i4>
      </vt:variant>
      <vt:variant>
        <vt:i4>5</vt:i4>
      </vt:variant>
      <vt:variant>
        <vt:lpwstr>mailto:RumpL@lloyds.com</vt:lpwstr>
      </vt:variant>
      <vt:variant>
        <vt:lpwstr/>
      </vt:variant>
      <vt:variant>
        <vt:i4>3604490</vt:i4>
      </vt:variant>
      <vt:variant>
        <vt:i4>27</vt:i4>
      </vt:variant>
      <vt:variant>
        <vt:i4>0</vt:i4>
      </vt:variant>
      <vt:variant>
        <vt:i4>5</vt:i4>
      </vt:variant>
      <vt:variant>
        <vt:lpwstr>mailto:RumpL@lloyds.com</vt:lpwstr>
      </vt:variant>
      <vt:variant>
        <vt:lpwstr/>
      </vt:variant>
      <vt:variant>
        <vt:i4>5832814</vt:i4>
      </vt:variant>
      <vt:variant>
        <vt:i4>24</vt:i4>
      </vt:variant>
      <vt:variant>
        <vt:i4>0</vt:i4>
      </vt:variant>
      <vt:variant>
        <vt:i4>5</vt:i4>
      </vt:variant>
      <vt:variant>
        <vt:lpwstr>mailto:SantiagV@lloyds.com</vt:lpwstr>
      </vt:variant>
      <vt:variant>
        <vt:lpwstr/>
      </vt:variant>
      <vt:variant>
        <vt:i4>3604490</vt:i4>
      </vt:variant>
      <vt:variant>
        <vt:i4>21</vt:i4>
      </vt:variant>
      <vt:variant>
        <vt:i4>0</vt:i4>
      </vt:variant>
      <vt:variant>
        <vt:i4>5</vt:i4>
      </vt:variant>
      <vt:variant>
        <vt:lpwstr>mailto:RumpL@lloyds.com</vt:lpwstr>
      </vt:variant>
      <vt:variant>
        <vt:lpwstr/>
      </vt:variant>
      <vt:variant>
        <vt:i4>5832814</vt:i4>
      </vt:variant>
      <vt:variant>
        <vt:i4>18</vt:i4>
      </vt:variant>
      <vt:variant>
        <vt:i4>0</vt:i4>
      </vt:variant>
      <vt:variant>
        <vt:i4>5</vt:i4>
      </vt:variant>
      <vt:variant>
        <vt:lpwstr>mailto:SantiagV@lloyds.com</vt:lpwstr>
      </vt:variant>
      <vt:variant>
        <vt:lpwstr/>
      </vt:variant>
      <vt:variant>
        <vt:i4>3604490</vt:i4>
      </vt:variant>
      <vt:variant>
        <vt:i4>15</vt:i4>
      </vt:variant>
      <vt:variant>
        <vt:i4>0</vt:i4>
      </vt:variant>
      <vt:variant>
        <vt:i4>5</vt:i4>
      </vt:variant>
      <vt:variant>
        <vt:lpwstr>mailto:RumpL@lloyds.com</vt:lpwstr>
      </vt:variant>
      <vt:variant>
        <vt:lpwstr/>
      </vt:variant>
      <vt:variant>
        <vt:i4>5832814</vt:i4>
      </vt:variant>
      <vt:variant>
        <vt:i4>12</vt:i4>
      </vt:variant>
      <vt:variant>
        <vt:i4>0</vt:i4>
      </vt:variant>
      <vt:variant>
        <vt:i4>5</vt:i4>
      </vt:variant>
      <vt:variant>
        <vt:lpwstr>mailto:SantiagV@lloyds.com</vt:lpwstr>
      </vt:variant>
      <vt:variant>
        <vt:lpwstr/>
      </vt:variant>
      <vt:variant>
        <vt:i4>3604490</vt:i4>
      </vt:variant>
      <vt:variant>
        <vt:i4>9</vt:i4>
      </vt:variant>
      <vt:variant>
        <vt:i4>0</vt:i4>
      </vt:variant>
      <vt:variant>
        <vt:i4>5</vt:i4>
      </vt:variant>
      <vt:variant>
        <vt:lpwstr>mailto:RumpL@lloyds.com</vt:lpwstr>
      </vt:variant>
      <vt:variant>
        <vt:lpwstr/>
      </vt:variant>
      <vt:variant>
        <vt:i4>5832814</vt:i4>
      </vt:variant>
      <vt:variant>
        <vt:i4>6</vt:i4>
      </vt:variant>
      <vt:variant>
        <vt:i4>0</vt:i4>
      </vt:variant>
      <vt:variant>
        <vt:i4>5</vt:i4>
      </vt:variant>
      <vt:variant>
        <vt:lpwstr>mailto:SantiagV@lloyds.com</vt:lpwstr>
      </vt:variant>
      <vt:variant>
        <vt:lpwstr/>
      </vt:variant>
      <vt:variant>
        <vt:i4>5832814</vt:i4>
      </vt:variant>
      <vt:variant>
        <vt:i4>3</vt:i4>
      </vt:variant>
      <vt:variant>
        <vt:i4>0</vt:i4>
      </vt:variant>
      <vt:variant>
        <vt:i4>5</vt:i4>
      </vt:variant>
      <vt:variant>
        <vt:lpwstr>mailto:SantiagV@lloyds.com</vt:lpwstr>
      </vt:variant>
      <vt:variant>
        <vt:lpwstr/>
      </vt:variant>
      <vt:variant>
        <vt:i4>3604490</vt:i4>
      </vt:variant>
      <vt:variant>
        <vt:i4>0</vt:i4>
      </vt:variant>
      <vt:variant>
        <vt:i4>0</vt:i4>
      </vt:variant>
      <vt:variant>
        <vt:i4>5</vt:i4>
      </vt:variant>
      <vt:variant>
        <vt:lpwstr>mailto:RumpL@lloyds.com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SYNDICATE RETURN</dc:title>
  <dc:subject/>
  <dc:creator>Lloyds User</dc:creator>
  <cp:keywords/>
  <dc:description/>
  <cp:lastModifiedBy>Santiago, Vince</cp:lastModifiedBy>
  <cp:revision>41</cp:revision>
  <cp:lastPrinted>2025-03-26T18:46:00Z</cp:lastPrinted>
  <dcterms:created xsi:type="dcterms:W3CDTF">2025-12-10T15:24:00Z</dcterms:created>
  <dcterms:modified xsi:type="dcterms:W3CDTF">2026-03-31T10:10:00Z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SOLVII-129-1485</vt:lpwstr>
  </property>
  <property fmtid="{D5CDD505-2E9C-101B-9397-08002B2CF9AE}" pid="3" name="_dlc_DocIdItemGuid">
    <vt:lpwstr>fd5ee2f7-d531-43e0-a57d-f5baf564e3e2</vt:lpwstr>
  </property>
  <property fmtid="{D5CDD505-2E9C-101B-9397-08002B2CF9AE}" pid="4" name="_dlc_DocIdUrl">
    <vt:lpwstr>http://sharepoint/programmes/SolvencyII/Reporting/_layouts/DocIdRedir.aspx?ID=SOLVII-129-1485, SOLVII-129-1485</vt:lpwstr>
  </property>
  <property fmtid="{D5CDD505-2E9C-101B-9397-08002B2CF9AE}" pid="5" name="SolvencyII Reference">
    <vt:lpwstr/>
  </property>
  <property fmtid="{D5CDD505-2E9C-101B-9397-08002B2CF9AE}" pid="6" name="TaxKeywordTaxHTField">
    <vt:lpwstr/>
  </property>
  <property fmtid="{D5CDD505-2E9C-101B-9397-08002B2CF9AE}" pid="7" name="TaxKeyword">
    <vt:lpwstr/>
  </property>
  <property fmtid="{D5CDD505-2E9C-101B-9397-08002B2CF9AE}" pid="8" name="ClassificationContentMarkingFooterShapeIds">
    <vt:lpwstr>1e27e215,112ce4de,6ba7a3b3</vt:lpwstr>
  </property>
  <property fmtid="{D5CDD505-2E9C-101B-9397-08002B2CF9AE}" pid="9" name="ClassificationContentMarkingFooterFontProps">
    <vt:lpwstr>#000000,10,Calibri</vt:lpwstr>
  </property>
  <property fmtid="{D5CDD505-2E9C-101B-9397-08002B2CF9AE}" pid="10" name="ClassificationContentMarkingFooterText">
    <vt:lpwstr>Classification: Unclassified</vt:lpwstr>
  </property>
  <property fmtid="{D5CDD505-2E9C-101B-9397-08002B2CF9AE}" pid="11" name="MSIP_Label_d9d4eac9-bab1-4863-b7e6-52e5c519cf63_Enabled">
    <vt:lpwstr>true</vt:lpwstr>
  </property>
  <property fmtid="{D5CDD505-2E9C-101B-9397-08002B2CF9AE}" pid="12" name="MSIP_Label_d9d4eac9-bab1-4863-b7e6-52e5c519cf63_SetDate">
    <vt:lpwstr>2025-09-23T12:59:42Z</vt:lpwstr>
  </property>
  <property fmtid="{D5CDD505-2E9C-101B-9397-08002B2CF9AE}" pid="13" name="MSIP_Label_d9d4eac9-bab1-4863-b7e6-52e5c519cf63_Method">
    <vt:lpwstr>Privileged</vt:lpwstr>
  </property>
  <property fmtid="{D5CDD505-2E9C-101B-9397-08002B2CF9AE}" pid="14" name="MSIP_Label_d9d4eac9-bab1-4863-b7e6-52e5c519cf63_Name">
    <vt:lpwstr>d9d4eac9-bab1-4863-b7e6-52e5c519cf63</vt:lpwstr>
  </property>
  <property fmtid="{D5CDD505-2E9C-101B-9397-08002B2CF9AE}" pid="15" name="MSIP_Label_d9d4eac9-bab1-4863-b7e6-52e5c519cf63_SiteId">
    <vt:lpwstr>8df4b91e-bf72-411d-9902-5ecc8f1e6c11</vt:lpwstr>
  </property>
  <property fmtid="{D5CDD505-2E9C-101B-9397-08002B2CF9AE}" pid="16" name="MSIP_Label_d9d4eac9-bab1-4863-b7e6-52e5c519cf63_ActionId">
    <vt:lpwstr>a7701319-a83c-423a-8813-c5563825b964</vt:lpwstr>
  </property>
  <property fmtid="{D5CDD505-2E9C-101B-9397-08002B2CF9AE}" pid="17" name="MSIP_Label_d9d4eac9-bab1-4863-b7e6-52e5c519cf63_ContentBits">
    <vt:lpwstr>2</vt:lpwstr>
  </property>
  <property fmtid="{D5CDD505-2E9C-101B-9397-08002B2CF9AE}" pid="18" name="MSIP_Label_d9d4eac9-bab1-4863-b7e6-52e5c519cf63_Tag">
    <vt:lpwstr>10, 0, 1, 1</vt:lpwstr>
  </property>
  <property fmtid="{D5CDD505-2E9C-101B-9397-08002B2CF9AE}" pid="19" name="ContentTypeId">
    <vt:lpwstr>0x010100E9BE8ADF0917974C9B082B6091E5D349</vt:lpwstr>
  </property>
  <property fmtid="{D5CDD505-2E9C-101B-9397-08002B2CF9AE}" pid="20" name="MediaServiceImageTags">
    <vt:lpwstr/>
  </property>
</Properties>
</file>